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0DE6E" w14:textId="77777777" w:rsidR="00761546" w:rsidRDefault="00761546" w:rsidP="00761546">
      <w:pPr>
        <w:pStyle w:val="NCCNormalText"/>
      </w:pPr>
      <w:r w:rsidRPr="00761546">
        <w:rPr>
          <w:noProof/>
        </w:rPr>
        <mc:AlternateContent>
          <mc:Choice Requires="wps">
            <w:drawing>
              <wp:inline distT="0" distB="0" distL="0" distR="0" wp14:anchorId="3850DC96" wp14:editId="112B2E80">
                <wp:extent cx="1866375" cy="607313"/>
                <wp:effectExtent l="0" t="0" r="635" b="2540"/>
                <wp:docPr id="21" name="Free-form: Shape 23">
                  <a:extLst xmlns:a="http://schemas.openxmlformats.org/drawingml/2006/main">
                    <a:ext uri="{FF2B5EF4-FFF2-40B4-BE49-F238E27FC236}">
                      <a16:creationId xmlns:a16="http://schemas.microsoft.com/office/drawing/2014/main" id="{099DE66E-AFBA-F404-BF0B-7350C22CFEE4}"/>
                    </a:ext>
                  </a:extLst>
                </wp:docPr>
                <wp:cNvGraphicFramePr/>
                <a:graphic xmlns:a="http://schemas.openxmlformats.org/drawingml/2006/main">
                  <a:graphicData uri="http://schemas.microsoft.com/office/word/2010/wordprocessingShape">
                    <wps:wsp>
                      <wps:cNvSpPr/>
                      <wps:spPr>
                        <a:xfrm>
                          <a:off x="0" y="0"/>
                          <a:ext cx="1866375" cy="607313"/>
                        </a:xfrm>
                        <a:custGeom>
                          <a:avLst/>
                          <a:gdLst>
                            <a:gd name="connsiteX0" fmla="*/ 1808501 w 1934497"/>
                            <a:gd name="connsiteY0" fmla="*/ 367993 h 638705"/>
                            <a:gd name="connsiteX1" fmla="*/ 1743222 w 1934497"/>
                            <a:gd name="connsiteY1" fmla="*/ 432401 h 638705"/>
                            <a:gd name="connsiteX2" fmla="*/ 1808501 w 1934497"/>
                            <a:gd name="connsiteY2" fmla="*/ 496808 h 638705"/>
                            <a:gd name="connsiteX3" fmla="*/ 1871030 w 1934497"/>
                            <a:gd name="connsiteY3" fmla="*/ 432401 h 638705"/>
                            <a:gd name="connsiteX4" fmla="*/ 1808501 w 1934497"/>
                            <a:gd name="connsiteY4" fmla="*/ 367993 h 638705"/>
                            <a:gd name="connsiteX5" fmla="*/ 851718 w 1934497"/>
                            <a:gd name="connsiteY5" fmla="*/ 366182 h 638705"/>
                            <a:gd name="connsiteX6" fmla="*/ 790128 w 1934497"/>
                            <a:gd name="connsiteY6" fmla="*/ 429180 h 638705"/>
                            <a:gd name="connsiteX7" fmla="*/ 851718 w 1934497"/>
                            <a:gd name="connsiteY7" fmla="*/ 492179 h 638705"/>
                            <a:gd name="connsiteX8" fmla="*/ 916125 w 1934497"/>
                            <a:gd name="connsiteY8" fmla="*/ 429180 h 638705"/>
                            <a:gd name="connsiteX9" fmla="*/ 851718 w 1934497"/>
                            <a:gd name="connsiteY9" fmla="*/ 366182 h 638705"/>
                            <a:gd name="connsiteX10" fmla="*/ 1277141 w 1934497"/>
                            <a:gd name="connsiteY10" fmla="*/ 365712 h 638705"/>
                            <a:gd name="connsiteX11" fmla="*/ 1212734 w 1934497"/>
                            <a:gd name="connsiteY11" fmla="*/ 431931 h 638705"/>
                            <a:gd name="connsiteX12" fmla="*/ 1275732 w 1934497"/>
                            <a:gd name="connsiteY12" fmla="*/ 498619 h 638705"/>
                            <a:gd name="connsiteX13" fmla="*/ 1341549 w 1934497"/>
                            <a:gd name="connsiteY13" fmla="*/ 431931 h 638705"/>
                            <a:gd name="connsiteX14" fmla="*/ 1277141 w 1934497"/>
                            <a:gd name="connsiteY14" fmla="*/ 365712 h 638705"/>
                            <a:gd name="connsiteX15" fmla="*/ 1588443 w 1934497"/>
                            <a:gd name="connsiteY15" fmla="*/ 311569 h 638705"/>
                            <a:gd name="connsiteX16" fmla="*/ 1652850 w 1934497"/>
                            <a:gd name="connsiteY16" fmla="*/ 311569 h 638705"/>
                            <a:gd name="connsiteX17" fmla="*/ 1652850 w 1934497"/>
                            <a:gd name="connsiteY17" fmla="*/ 550883 h 638705"/>
                            <a:gd name="connsiteX18" fmla="*/ 1588913 w 1934497"/>
                            <a:gd name="connsiteY18" fmla="*/ 550883 h 638705"/>
                            <a:gd name="connsiteX19" fmla="*/ 1588913 w 1934497"/>
                            <a:gd name="connsiteY19" fmla="*/ 527065 h 638705"/>
                            <a:gd name="connsiteX20" fmla="*/ 1588845 w 1934497"/>
                            <a:gd name="connsiteY20" fmla="*/ 527132 h 638705"/>
                            <a:gd name="connsiteX21" fmla="*/ 1519339 w 1934497"/>
                            <a:gd name="connsiteY21" fmla="*/ 555110 h 638705"/>
                            <a:gd name="connsiteX22" fmla="*/ 1426955 w 1934497"/>
                            <a:gd name="connsiteY22" fmla="*/ 458566 h 638705"/>
                            <a:gd name="connsiteX23" fmla="*/ 1426955 w 1934497"/>
                            <a:gd name="connsiteY23" fmla="*/ 311636 h 638705"/>
                            <a:gd name="connsiteX24" fmla="*/ 1491362 w 1934497"/>
                            <a:gd name="connsiteY24" fmla="*/ 311636 h 638705"/>
                            <a:gd name="connsiteX25" fmla="*/ 1491362 w 1934497"/>
                            <a:gd name="connsiteY25" fmla="*/ 447361 h 638705"/>
                            <a:gd name="connsiteX26" fmla="*/ 1535709 w 1934497"/>
                            <a:gd name="connsiteY26" fmla="*/ 495398 h 638705"/>
                            <a:gd name="connsiteX27" fmla="*/ 1588443 w 1934497"/>
                            <a:gd name="connsiteY27" fmla="*/ 442195 h 638705"/>
                            <a:gd name="connsiteX28" fmla="*/ 1813667 w 1934497"/>
                            <a:gd name="connsiteY28" fmla="*/ 309222 h 638705"/>
                            <a:gd name="connsiteX29" fmla="*/ 1934497 w 1934497"/>
                            <a:gd name="connsiteY29" fmla="*/ 431931 h 638705"/>
                            <a:gd name="connsiteX30" fmla="*/ 1813667 w 1934497"/>
                            <a:gd name="connsiteY30" fmla="*/ 554171 h 638705"/>
                            <a:gd name="connsiteX31" fmla="*/ 1744161 w 1934497"/>
                            <a:gd name="connsiteY31" fmla="*/ 532702 h 638705"/>
                            <a:gd name="connsiteX32" fmla="*/ 1744161 w 1934497"/>
                            <a:gd name="connsiteY32" fmla="*/ 633002 h 638705"/>
                            <a:gd name="connsiteX33" fmla="*/ 1678881 w 1934497"/>
                            <a:gd name="connsiteY33" fmla="*/ 633002 h 638705"/>
                            <a:gd name="connsiteX34" fmla="*/ 1678881 w 1934497"/>
                            <a:gd name="connsiteY34" fmla="*/ 311570 h 638705"/>
                            <a:gd name="connsiteX35" fmla="*/ 1743691 w 1934497"/>
                            <a:gd name="connsiteY35" fmla="*/ 311570 h 638705"/>
                            <a:gd name="connsiteX36" fmla="*/ 1743691 w 1934497"/>
                            <a:gd name="connsiteY36" fmla="*/ 330691 h 638705"/>
                            <a:gd name="connsiteX37" fmla="*/ 1813667 w 1934497"/>
                            <a:gd name="connsiteY37" fmla="*/ 309222 h 638705"/>
                            <a:gd name="connsiteX38" fmla="*/ 1139605 w 1934497"/>
                            <a:gd name="connsiteY38" fmla="*/ 308349 h 638705"/>
                            <a:gd name="connsiteX39" fmla="*/ 1139605 w 1934497"/>
                            <a:gd name="connsiteY39" fmla="*/ 373628 h 638705"/>
                            <a:gd name="connsiteX40" fmla="*/ 1139538 w 1934497"/>
                            <a:gd name="connsiteY40" fmla="*/ 373628 h 638705"/>
                            <a:gd name="connsiteX41" fmla="*/ 1070501 w 1934497"/>
                            <a:gd name="connsiteY41" fmla="*/ 441726 h 638705"/>
                            <a:gd name="connsiteX42" fmla="*/ 1070501 w 1934497"/>
                            <a:gd name="connsiteY42" fmla="*/ 550883 h 638705"/>
                            <a:gd name="connsiteX43" fmla="*/ 1005222 w 1934497"/>
                            <a:gd name="connsiteY43" fmla="*/ 550883 h 638705"/>
                            <a:gd name="connsiteX44" fmla="*/ 1005222 w 1934497"/>
                            <a:gd name="connsiteY44" fmla="*/ 311569 h 638705"/>
                            <a:gd name="connsiteX45" fmla="*/ 1070099 w 1934497"/>
                            <a:gd name="connsiteY45" fmla="*/ 311569 h 638705"/>
                            <a:gd name="connsiteX46" fmla="*/ 1070099 w 1934497"/>
                            <a:gd name="connsiteY46" fmla="*/ 344713 h 638705"/>
                            <a:gd name="connsiteX47" fmla="*/ 1139605 w 1934497"/>
                            <a:gd name="connsiteY47" fmla="*/ 308349 h 638705"/>
                            <a:gd name="connsiteX48" fmla="*/ 846149 w 1934497"/>
                            <a:gd name="connsiteY48" fmla="*/ 307880 h 638705"/>
                            <a:gd name="connsiteX49" fmla="*/ 915186 w 1934497"/>
                            <a:gd name="connsiteY49" fmla="*/ 329349 h 638705"/>
                            <a:gd name="connsiteX50" fmla="*/ 915186 w 1934497"/>
                            <a:gd name="connsiteY50" fmla="*/ 311637 h 638705"/>
                            <a:gd name="connsiteX51" fmla="*/ 979593 w 1934497"/>
                            <a:gd name="connsiteY51" fmla="*/ 311637 h 638705"/>
                            <a:gd name="connsiteX52" fmla="*/ 979593 w 1934497"/>
                            <a:gd name="connsiteY52" fmla="*/ 527670 h 638705"/>
                            <a:gd name="connsiteX53" fmla="*/ 851316 w 1934497"/>
                            <a:gd name="connsiteY53" fmla="*/ 638705 h 638705"/>
                            <a:gd name="connsiteX54" fmla="*/ 735651 w 1934497"/>
                            <a:gd name="connsiteY54" fmla="*/ 582684 h 638705"/>
                            <a:gd name="connsiteX55" fmla="*/ 782279 w 1934497"/>
                            <a:gd name="connsiteY55" fmla="*/ 550950 h 638705"/>
                            <a:gd name="connsiteX56" fmla="*/ 850376 w 1934497"/>
                            <a:gd name="connsiteY56" fmla="*/ 584093 h 638705"/>
                            <a:gd name="connsiteX57" fmla="*/ 915253 w 1934497"/>
                            <a:gd name="connsiteY57" fmla="*/ 533238 h 638705"/>
                            <a:gd name="connsiteX58" fmla="*/ 915253 w 1934497"/>
                            <a:gd name="connsiteY58" fmla="*/ 526731 h 638705"/>
                            <a:gd name="connsiteX59" fmla="*/ 915186 w 1934497"/>
                            <a:gd name="connsiteY59" fmla="*/ 526663 h 638705"/>
                            <a:gd name="connsiteX60" fmla="*/ 846149 w 1934497"/>
                            <a:gd name="connsiteY60" fmla="*/ 548602 h 638705"/>
                            <a:gd name="connsiteX61" fmla="*/ 727197 w 1934497"/>
                            <a:gd name="connsiteY61" fmla="*/ 428710 h 638705"/>
                            <a:gd name="connsiteX62" fmla="*/ 846149 w 1934497"/>
                            <a:gd name="connsiteY62" fmla="*/ 307880 h 638705"/>
                            <a:gd name="connsiteX63" fmla="*/ 1277208 w 1934497"/>
                            <a:gd name="connsiteY63" fmla="*/ 306873 h 638705"/>
                            <a:gd name="connsiteX64" fmla="*/ 1405956 w 1934497"/>
                            <a:gd name="connsiteY64" fmla="*/ 431931 h 638705"/>
                            <a:gd name="connsiteX65" fmla="*/ 1277208 w 1934497"/>
                            <a:gd name="connsiteY65" fmla="*/ 556518 h 638705"/>
                            <a:gd name="connsiteX66" fmla="*/ 1148931 w 1934497"/>
                            <a:gd name="connsiteY66" fmla="*/ 431931 h 638705"/>
                            <a:gd name="connsiteX67" fmla="*/ 1277208 w 1934497"/>
                            <a:gd name="connsiteY67" fmla="*/ 306873 h 638705"/>
                            <a:gd name="connsiteX68" fmla="*/ 1497401 w 1934497"/>
                            <a:gd name="connsiteY68" fmla="*/ 197113 h 638705"/>
                            <a:gd name="connsiteX69" fmla="*/ 1497401 w 1934497"/>
                            <a:gd name="connsiteY69" fmla="*/ 197180 h 638705"/>
                            <a:gd name="connsiteX70" fmla="*/ 1497366 w 1934497"/>
                            <a:gd name="connsiteY70" fmla="*/ 197157 h 638705"/>
                            <a:gd name="connsiteX71" fmla="*/ 1243126 w 1934497"/>
                            <a:gd name="connsiteY71" fmla="*/ 197113 h 638705"/>
                            <a:gd name="connsiteX72" fmla="*/ 1243126 w 1934497"/>
                            <a:gd name="connsiteY72" fmla="*/ 197180 h 638705"/>
                            <a:gd name="connsiteX73" fmla="*/ 1243092 w 1934497"/>
                            <a:gd name="connsiteY73" fmla="*/ 197157 h 638705"/>
                            <a:gd name="connsiteX74" fmla="*/ 887142 w 1934497"/>
                            <a:gd name="connsiteY74" fmla="*/ 9124 h 638705"/>
                            <a:gd name="connsiteX75" fmla="*/ 979526 w 1934497"/>
                            <a:gd name="connsiteY75" fmla="*/ 105668 h 638705"/>
                            <a:gd name="connsiteX76" fmla="*/ 979526 w 1934497"/>
                            <a:gd name="connsiteY76" fmla="*/ 252597 h 638705"/>
                            <a:gd name="connsiteX77" fmla="*/ 915119 w 1934497"/>
                            <a:gd name="connsiteY77" fmla="*/ 252597 h 638705"/>
                            <a:gd name="connsiteX78" fmla="*/ 915119 w 1934497"/>
                            <a:gd name="connsiteY78" fmla="*/ 116805 h 638705"/>
                            <a:gd name="connsiteX79" fmla="*/ 871241 w 1934497"/>
                            <a:gd name="connsiteY79" fmla="*/ 68768 h 638705"/>
                            <a:gd name="connsiteX80" fmla="*/ 818508 w 1934497"/>
                            <a:gd name="connsiteY80" fmla="*/ 121972 h 638705"/>
                            <a:gd name="connsiteX81" fmla="*/ 818508 w 1934497"/>
                            <a:gd name="connsiteY81" fmla="*/ 252597 h 638705"/>
                            <a:gd name="connsiteX82" fmla="*/ 753631 w 1934497"/>
                            <a:gd name="connsiteY82" fmla="*/ 252597 h 638705"/>
                            <a:gd name="connsiteX83" fmla="*/ 753631 w 1934497"/>
                            <a:gd name="connsiteY83" fmla="*/ 13284 h 638705"/>
                            <a:gd name="connsiteX84" fmla="*/ 817569 w 1934497"/>
                            <a:gd name="connsiteY84" fmla="*/ 13284 h 638705"/>
                            <a:gd name="connsiteX85" fmla="*/ 817569 w 1934497"/>
                            <a:gd name="connsiteY85" fmla="*/ 37571 h 638705"/>
                            <a:gd name="connsiteX86" fmla="*/ 817636 w 1934497"/>
                            <a:gd name="connsiteY86" fmla="*/ 37571 h 638705"/>
                            <a:gd name="connsiteX87" fmla="*/ 887142 w 1934497"/>
                            <a:gd name="connsiteY87" fmla="*/ 9124 h 638705"/>
                            <a:gd name="connsiteX88" fmla="*/ 1385896 w 1934497"/>
                            <a:gd name="connsiteY88" fmla="*/ 8587 h 638705"/>
                            <a:gd name="connsiteX89" fmla="*/ 1497870 w 1934497"/>
                            <a:gd name="connsiteY89" fmla="*/ 71116 h 638705"/>
                            <a:gd name="connsiteX90" fmla="*/ 1447015 w 1934497"/>
                            <a:gd name="connsiteY90" fmla="*/ 102850 h 638705"/>
                            <a:gd name="connsiteX91" fmla="*/ 1388244 w 1934497"/>
                            <a:gd name="connsiteY91" fmla="*/ 67895 h 638705"/>
                            <a:gd name="connsiteX92" fmla="*/ 1324776 w 1934497"/>
                            <a:gd name="connsiteY92" fmla="*/ 133711 h 638705"/>
                            <a:gd name="connsiteX93" fmla="*/ 1388244 w 1934497"/>
                            <a:gd name="connsiteY93" fmla="*/ 199930 h 638705"/>
                            <a:gd name="connsiteX94" fmla="*/ 1447015 w 1934497"/>
                            <a:gd name="connsiteY94" fmla="*/ 164976 h 638705"/>
                            <a:gd name="connsiteX95" fmla="*/ 1497366 w 1934497"/>
                            <a:gd name="connsiteY95" fmla="*/ 197157 h 638705"/>
                            <a:gd name="connsiteX96" fmla="*/ 1477676 w 1934497"/>
                            <a:gd name="connsiteY96" fmla="*/ 222201 h 638705"/>
                            <a:gd name="connsiteX97" fmla="*/ 1385896 w 1934497"/>
                            <a:gd name="connsiteY97" fmla="*/ 258232 h 638705"/>
                            <a:gd name="connsiteX98" fmla="*/ 1259429 w 1934497"/>
                            <a:gd name="connsiteY98" fmla="*/ 133644 h 638705"/>
                            <a:gd name="connsiteX99" fmla="*/ 1385896 w 1934497"/>
                            <a:gd name="connsiteY99" fmla="*/ 8587 h 638705"/>
                            <a:gd name="connsiteX100" fmla="*/ 1131621 w 1934497"/>
                            <a:gd name="connsiteY100" fmla="*/ 8587 h 638705"/>
                            <a:gd name="connsiteX101" fmla="*/ 1243595 w 1934497"/>
                            <a:gd name="connsiteY101" fmla="*/ 71116 h 638705"/>
                            <a:gd name="connsiteX102" fmla="*/ 1192741 w 1934497"/>
                            <a:gd name="connsiteY102" fmla="*/ 102850 h 638705"/>
                            <a:gd name="connsiteX103" fmla="*/ 1133969 w 1934497"/>
                            <a:gd name="connsiteY103" fmla="*/ 67895 h 638705"/>
                            <a:gd name="connsiteX104" fmla="*/ 1070501 w 1934497"/>
                            <a:gd name="connsiteY104" fmla="*/ 133711 h 638705"/>
                            <a:gd name="connsiteX105" fmla="*/ 1133969 w 1934497"/>
                            <a:gd name="connsiteY105" fmla="*/ 199930 h 638705"/>
                            <a:gd name="connsiteX106" fmla="*/ 1192741 w 1934497"/>
                            <a:gd name="connsiteY106" fmla="*/ 164976 h 638705"/>
                            <a:gd name="connsiteX107" fmla="*/ 1243092 w 1934497"/>
                            <a:gd name="connsiteY107" fmla="*/ 197157 h 638705"/>
                            <a:gd name="connsiteX108" fmla="*/ 1223401 w 1934497"/>
                            <a:gd name="connsiteY108" fmla="*/ 222201 h 638705"/>
                            <a:gd name="connsiteX109" fmla="*/ 1131621 w 1934497"/>
                            <a:gd name="connsiteY109" fmla="*/ 258232 h 638705"/>
                            <a:gd name="connsiteX110" fmla="*/ 1005155 w 1934497"/>
                            <a:gd name="connsiteY110" fmla="*/ 133644 h 638705"/>
                            <a:gd name="connsiteX111" fmla="*/ 1131621 w 1934497"/>
                            <a:gd name="connsiteY111" fmla="*/ 8587 h 638705"/>
                            <a:gd name="connsiteX112" fmla="*/ 319352 w 1934497"/>
                            <a:gd name="connsiteY112" fmla="*/ 0 h 638705"/>
                            <a:gd name="connsiteX113" fmla="*/ 576646 w 1934497"/>
                            <a:gd name="connsiteY113" fmla="*/ 130291 h 638705"/>
                            <a:gd name="connsiteX114" fmla="*/ 542899 w 1934497"/>
                            <a:gd name="connsiteY114" fmla="*/ 126869 h 638705"/>
                            <a:gd name="connsiteX115" fmla="*/ 417775 w 1934497"/>
                            <a:gd name="connsiteY115" fmla="*/ 185238 h 638705"/>
                            <a:gd name="connsiteX116" fmla="*/ 480370 w 1934497"/>
                            <a:gd name="connsiteY116" fmla="*/ 220729 h 638705"/>
                            <a:gd name="connsiteX117" fmla="*/ 542899 w 1934497"/>
                            <a:gd name="connsiteY117" fmla="*/ 194630 h 638705"/>
                            <a:gd name="connsiteX118" fmla="*/ 611801 w 1934497"/>
                            <a:gd name="connsiteY118" fmla="*/ 226230 h 638705"/>
                            <a:gd name="connsiteX119" fmla="*/ 628977 w 1934497"/>
                            <a:gd name="connsiteY119" fmla="*/ 240722 h 638705"/>
                            <a:gd name="connsiteX120" fmla="*/ 628977 w 1934497"/>
                            <a:gd name="connsiteY120" fmla="*/ 240789 h 638705"/>
                            <a:gd name="connsiteX121" fmla="*/ 611801 w 1934497"/>
                            <a:gd name="connsiteY121" fmla="*/ 255280 h 638705"/>
                            <a:gd name="connsiteX122" fmla="*/ 544844 w 1934497"/>
                            <a:gd name="connsiteY122" fmla="*/ 286880 h 638705"/>
                            <a:gd name="connsiteX123" fmla="*/ 541289 w 1934497"/>
                            <a:gd name="connsiteY123" fmla="*/ 286880 h 638705"/>
                            <a:gd name="connsiteX124" fmla="*/ 473996 w 1934497"/>
                            <a:gd name="connsiteY124" fmla="*/ 255280 h 638705"/>
                            <a:gd name="connsiteX125" fmla="*/ 360412 w 1934497"/>
                            <a:gd name="connsiteY125" fmla="*/ 206841 h 638705"/>
                            <a:gd name="connsiteX126" fmla="*/ 235288 w 1934497"/>
                            <a:gd name="connsiteY126" fmla="*/ 265210 h 638705"/>
                            <a:gd name="connsiteX127" fmla="*/ 297883 w 1934497"/>
                            <a:gd name="connsiteY127" fmla="*/ 300701 h 638705"/>
                            <a:gd name="connsiteX128" fmla="*/ 360345 w 1934497"/>
                            <a:gd name="connsiteY128" fmla="*/ 274603 h 638705"/>
                            <a:gd name="connsiteX129" fmla="*/ 429247 w 1934497"/>
                            <a:gd name="connsiteY129" fmla="*/ 306203 h 638705"/>
                            <a:gd name="connsiteX130" fmla="*/ 446556 w 1934497"/>
                            <a:gd name="connsiteY130" fmla="*/ 320829 h 638705"/>
                            <a:gd name="connsiteX131" fmla="*/ 429515 w 1934497"/>
                            <a:gd name="connsiteY131" fmla="*/ 335186 h 638705"/>
                            <a:gd name="connsiteX132" fmla="*/ 360680 w 1934497"/>
                            <a:gd name="connsiteY132" fmla="*/ 366786 h 638705"/>
                            <a:gd name="connsiteX133" fmla="*/ 291778 w 1934497"/>
                            <a:gd name="connsiteY133" fmla="*/ 335186 h 638705"/>
                            <a:gd name="connsiteX134" fmla="*/ 178193 w 1934497"/>
                            <a:gd name="connsiteY134" fmla="*/ 286747 h 638705"/>
                            <a:gd name="connsiteX135" fmla="*/ 53069 w 1934497"/>
                            <a:gd name="connsiteY135" fmla="*/ 345115 h 638705"/>
                            <a:gd name="connsiteX136" fmla="*/ 115664 w 1934497"/>
                            <a:gd name="connsiteY136" fmla="*/ 380606 h 638705"/>
                            <a:gd name="connsiteX137" fmla="*/ 178126 w 1934497"/>
                            <a:gd name="connsiteY137" fmla="*/ 354508 h 638705"/>
                            <a:gd name="connsiteX138" fmla="*/ 247029 w 1934497"/>
                            <a:gd name="connsiteY138" fmla="*/ 386108 h 638705"/>
                            <a:gd name="connsiteX139" fmla="*/ 360613 w 1934497"/>
                            <a:gd name="connsiteY139" fmla="*/ 434547 h 638705"/>
                            <a:gd name="connsiteX140" fmla="*/ 474198 w 1934497"/>
                            <a:gd name="connsiteY140" fmla="*/ 386108 h 638705"/>
                            <a:gd name="connsiteX141" fmla="*/ 541155 w 1934497"/>
                            <a:gd name="connsiteY141" fmla="*/ 354508 h 638705"/>
                            <a:gd name="connsiteX142" fmla="*/ 544710 w 1934497"/>
                            <a:gd name="connsiteY142" fmla="*/ 354508 h 638705"/>
                            <a:gd name="connsiteX143" fmla="*/ 612003 w 1934497"/>
                            <a:gd name="connsiteY143" fmla="*/ 386108 h 638705"/>
                            <a:gd name="connsiteX144" fmla="*/ 628373 w 1934497"/>
                            <a:gd name="connsiteY144" fmla="*/ 399996 h 638705"/>
                            <a:gd name="connsiteX145" fmla="*/ 319352 w 1934497"/>
                            <a:gd name="connsiteY145" fmla="*/ 638638 h 638705"/>
                            <a:gd name="connsiteX146" fmla="*/ 0 w 1934497"/>
                            <a:gd name="connsiteY146" fmla="*/ 319285 h 638705"/>
                            <a:gd name="connsiteX147" fmla="*/ 319352 w 1934497"/>
                            <a:gd name="connsiteY147" fmla="*/ 0 h 638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Lst>
                          <a:rect l="l" t="t" r="r" b="b"/>
                          <a:pathLst>
                            <a:path w="1934497" h="638705">
                              <a:moveTo>
                                <a:pt x="1808501" y="367993"/>
                              </a:moveTo>
                              <a:cubicBezTo>
                                <a:pt x="1771668" y="367993"/>
                                <a:pt x="1743222" y="396910"/>
                                <a:pt x="1743222" y="432401"/>
                              </a:cubicBezTo>
                              <a:cubicBezTo>
                                <a:pt x="1743222" y="468294"/>
                                <a:pt x="1770729" y="496808"/>
                                <a:pt x="1808501" y="496808"/>
                              </a:cubicBezTo>
                              <a:cubicBezTo>
                                <a:pt x="1843455" y="496808"/>
                                <a:pt x="1871030" y="468361"/>
                                <a:pt x="1871030" y="432401"/>
                              </a:cubicBezTo>
                              <a:cubicBezTo>
                                <a:pt x="1871030" y="396440"/>
                                <a:pt x="1843522" y="367993"/>
                                <a:pt x="1808501" y="367993"/>
                              </a:cubicBezTo>
                              <a:close/>
                              <a:moveTo>
                                <a:pt x="851718" y="366182"/>
                              </a:moveTo>
                              <a:cubicBezTo>
                                <a:pt x="817636" y="366182"/>
                                <a:pt x="790128" y="394628"/>
                                <a:pt x="790128" y="429180"/>
                              </a:cubicBezTo>
                              <a:cubicBezTo>
                                <a:pt x="790128" y="463732"/>
                                <a:pt x="817636" y="492179"/>
                                <a:pt x="851718" y="492179"/>
                              </a:cubicBezTo>
                              <a:cubicBezTo>
                                <a:pt x="888550" y="492179"/>
                                <a:pt x="916125" y="464671"/>
                                <a:pt x="916125" y="429180"/>
                              </a:cubicBezTo>
                              <a:cubicBezTo>
                                <a:pt x="916125" y="394628"/>
                                <a:pt x="888148" y="366182"/>
                                <a:pt x="851718" y="366182"/>
                              </a:cubicBezTo>
                              <a:close/>
                              <a:moveTo>
                                <a:pt x="1277141" y="365712"/>
                              </a:moveTo>
                              <a:cubicBezTo>
                                <a:pt x="1240711" y="365712"/>
                                <a:pt x="1212734" y="393689"/>
                                <a:pt x="1212734" y="431931"/>
                              </a:cubicBezTo>
                              <a:cubicBezTo>
                                <a:pt x="1212734" y="470173"/>
                                <a:pt x="1239302" y="498619"/>
                                <a:pt x="1275732" y="498619"/>
                              </a:cubicBezTo>
                              <a:cubicBezTo>
                                <a:pt x="1312163" y="498619"/>
                                <a:pt x="1341549" y="470173"/>
                                <a:pt x="1341549" y="431931"/>
                              </a:cubicBezTo>
                              <a:cubicBezTo>
                                <a:pt x="1341549" y="393689"/>
                                <a:pt x="1313571" y="365712"/>
                                <a:pt x="1277141" y="365712"/>
                              </a:cubicBezTo>
                              <a:close/>
                              <a:moveTo>
                                <a:pt x="1588443" y="311569"/>
                              </a:moveTo>
                              <a:lnTo>
                                <a:pt x="1652850" y="311569"/>
                              </a:lnTo>
                              <a:lnTo>
                                <a:pt x="1652850" y="550883"/>
                              </a:lnTo>
                              <a:lnTo>
                                <a:pt x="1588913" y="550883"/>
                              </a:lnTo>
                              <a:lnTo>
                                <a:pt x="1588913" y="527065"/>
                              </a:lnTo>
                              <a:lnTo>
                                <a:pt x="1588845" y="527132"/>
                              </a:lnTo>
                              <a:cubicBezTo>
                                <a:pt x="1584619" y="531829"/>
                                <a:pt x="1561807" y="555110"/>
                                <a:pt x="1519339" y="555110"/>
                              </a:cubicBezTo>
                              <a:cubicBezTo>
                                <a:pt x="1463386" y="555110"/>
                                <a:pt x="1426955" y="516398"/>
                                <a:pt x="1426955" y="458566"/>
                              </a:cubicBezTo>
                              <a:lnTo>
                                <a:pt x="1426955" y="311636"/>
                              </a:lnTo>
                              <a:lnTo>
                                <a:pt x="1491362" y="311636"/>
                              </a:lnTo>
                              <a:lnTo>
                                <a:pt x="1491362" y="447361"/>
                              </a:lnTo>
                              <a:cubicBezTo>
                                <a:pt x="1491362" y="475808"/>
                                <a:pt x="1507666" y="495398"/>
                                <a:pt x="1535709" y="495398"/>
                              </a:cubicBezTo>
                              <a:cubicBezTo>
                                <a:pt x="1566974" y="495398"/>
                                <a:pt x="1588443" y="475338"/>
                                <a:pt x="1588443" y="442195"/>
                              </a:cubicBezTo>
                              <a:close/>
                              <a:moveTo>
                                <a:pt x="1813667" y="309222"/>
                              </a:moveTo>
                              <a:cubicBezTo>
                                <a:pt x="1878946" y="309222"/>
                                <a:pt x="1934497" y="362894"/>
                                <a:pt x="1934497" y="431931"/>
                              </a:cubicBezTo>
                              <a:cubicBezTo>
                                <a:pt x="1934497" y="500967"/>
                                <a:pt x="1879014" y="554171"/>
                                <a:pt x="1813667" y="554171"/>
                              </a:cubicBezTo>
                              <a:cubicBezTo>
                                <a:pt x="1772607" y="554171"/>
                                <a:pt x="1747851" y="536459"/>
                                <a:pt x="1744161" y="532702"/>
                              </a:cubicBezTo>
                              <a:lnTo>
                                <a:pt x="1744161" y="633002"/>
                              </a:lnTo>
                              <a:lnTo>
                                <a:pt x="1678881" y="633002"/>
                              </a:lnTo>
                              <a:lnTo>
                                <a:pt x="1678881" y="311570"/>
                              </a:lnTo>
                              <a:lnTo>
                                <a:pt x="1743691" y="311570"/>
                              </a:lnTo>
                              <a:lnTo>
                                <a:pt x="1743691" y="330691"/>
                              </a:lnTo>
                              <a:cubicBezTo>
                                <a:pt x="1747918" y="326934"/>
                                <a:pt x="1774956" y="309222"/>
                                <a:pt x="1813667" y="309222"/>
                              </a:cubicBezTo>
                              <a:close/>
                              <a:moveTo>
                                <a:pt x="1139605" y="308349"/>
                              </a:moveTo>
                              <a:lnTo>
                                <a:pt x="1139605" y="373628"/>
                              </a:lnTo>
                              <a:lnTo>
                                <a:pt x="1139538" y="373628"/>
                              </a:lnTo>
                              <a:cubicBezTo>
                                <a:pt x="1091970" y="373628"/>
                                <a:pt x="1070501" y="400196"/>
                                <a:pt x="1070501" y="441726"/>
                              </a:cubicBezTo>
                              <a:lnTo>
                                <a:pt x="1070501" y="550883"/>
                              </a:lnTo>
                              <a:lnTo>
                                <a:pt x="1005222" y="550883"/>
                              </a:lnTo>
                              <a:lnTo>
                                <a:pt x="1005222" y="311569"/>
                              </a:lnTo>
                              <a:lnTo>
                                <a:pt x="1070099" y="311569"/>
                              </a:lnTo>
                              <a:lnTo>
                                <a:pt x="1070099" y="344713"/>
                              </a:lnTo>
                              <a:cubicBezTo>
                                <a:pt x="1070099" y="344713"/>
                                <a:pt x="1091568" y="308349"/>
                                <a:pt x="1139605" y="308349"/>
                              </a:cubicBezTo>
                              <a:close/>
                              <a:moveTo>
                                <a:pt x="846149" y="307880"/>
                              </a:moveTo>
                              <a:cubicBezTo>
                                <a:pt x="887209" y="307880"/>
                                <a:pt x="911496" y="325592"/>
                                <a:pt x="915186" y="329349"/>
                              </a:cubicBezTo>
                              <a:lnTo>
                                <a:pt x="915186" y="311637"/>
                              </a:lnTo>
                              <a:lnTo>
                                <a:pt x="979593" y="311637"/>
                              </a:lnTo>
                              <a:lnTo>
                                <a:pt x="979593" y="527670"/>
                              </a:lnTo>
                              <a:cubicBezTo>
                                <a:pt x="979593" y="589259"/>
                                <a:pt x="933904" y="638705"/>
                                <a:pt x="851316" y="638705"/>
                              </a:cubicBezTo>
                              <a:cubicBezTo>
                                <a:pt x="797643" y="638705"/>
                                <a:pt x="760340" y="618175"/>
                                <a:pt x="735651" y="582684"/>
                              </a:cubicBezTo>
                              <a:lnTo>
                                <a:pt x="782279" y="550950"/>
                              </a:lnTo>
                              <a:cubicBezTo>
                                <a:pt x="796703" y="571011"/>
                                <a:pt x="819581" y="584093"/>
                                <a:pt x="850376" y="584093"/>
                              </a:cubicBezTo>
                              <a:cubicBezTo>
                                <a:pt x="890496" y="584093"/>
                                <a:pt x="915253" y="567320"/>
                                <a:pt x="915253" y="533238"/>
                              </a:cubicBezTo>
                              <a:lnTo>
                                <a:pt x="915253" y="526731"/>
                              </a:lnTo>
                              <a:lnTo>
                                <a:pt x="915186" y="526663"/>
                              </a:lnTo>
                              <a:cubicBezTo>
                                <a:pt x="911429" y="530420"/>
                                <a:pt x="888617" y="548602"/>
                                <a:pt x="846149" y="548602"/>
                              </a:cubicBezTo>
                              <a:cubicBezTo>
                                <a:pt x="782212" y="548602"/>
                                <a:pt x="727197" y="496808"/>
                                <a:pt x="727197" y="428710"/>
                              </a:cubicBezTo>
                              <a:cubicBezTo>
                                <a:pt x="727197" y="360614"/>
                                <a:pt x="782279" y="307880"/>
                                <a:pt x="846149" y="307880"/>
                              </a:cubicBezTo>
                              <a:close/>
                              <a:moveTo>
                                <a:pt x="1277208" y="306873"/>
                              </a:moveTo>
                              <a:cubicBezTo>
                                <a:pt x="1350405" y="306873"/>
                                <a:pt x="1405956" y="361888"/>
                                <a:pt x="1405956" y="431931"/>
                              </a:cubicBezTo>
                              <a:cubicBezTo>
                                <a:pt x="1405956" y="501437"/>
                                <a:pt x="1350941" y="556518"/>
                                <a:pt x="1277208" y="556518"/>
                              </a:cubicBezTo>
                              <a:cubicBezTo>
                                <a:pt x="1203475" y="556518"/>
                                <a:pt x="1148931" y="501907"/>
                                <a:pt x="1148931" y="431931"/>
                              </a:cubicBezTo>
                              <a:cubicBezTo>
                                <a:pt x="1148931" y="361955"/>
                                <a:pt x="1204012" y="306873"/>
                                <a:pt x="1277208" y="306873"/>
                              </a:cubicBezTo>
                              <a:close/>
                              <a:moveTo>
                                <a:pt x="1497401" y="197113"/>
                              </a:moveTo>
                              <a:lnTo>
                                <a:pt x="1497401" y="197180"/>
                              </a:lnTo>
                              <a:lnTo>
                                <a:pt x="1497366" y="197157"/>
                              </a:lnTo>
                              <a:close/>
                              <a:moveTo>
                                <a:pt x="1243126" y="197113"/>
                              </a:moveTo>
                              <a:lnTo>
                                <a:pt x="1243126" y="197180"/>
                              </a:lnTo>
                              <a:lnTo>
                                <a:pt x="1243092" y="197157"/>
                              </a:lnTo>
                              <a:close/>
                              <a:moveTo>
                                <a:pt x="887142" y="9124"/>
                              </a:moveTo>
                              <a:cubicBezTo>
                                <a:pt x="943096" y="9124"/>
                                <a:pt x="979526" y="47836"/>
                                <a:pt x="979526" y="105668"/>
                              </a:cubicBezTo>
                              <a:lnTo>
                                <a:pt x="979526" y="252597"/>
                              </a:lnTo>
                              <a:lnTo>
                                <a:pt x="915119" y="252597"/>
                              </a:lnTo>
                              <a:lnTo>
                                <a:pt x="915119" y="116805"/>
                              </a:lnTo>
                              <a:cubicBezTo>
                                <a:pt x="915119" y="88359"/>
                                <a:pt x="898816" y="68768"/>
                                <a:pt x="871241" y="68768"/>
                              </a:cubicBezTo>
                              <a:cubicBezTo>
                                <a:pt x="839508" y="68768"/>
                                <a:pt x="818508" y="88828"/>
                                <a:pt x="818508" y="121972"/>
                              </a:cubicBezTo>
                              <a:lnTo>
                                <a:pt x="818508" y="252597"/>
                              </a:lnTo>
                              <a:lnTo>
                                <a:pt x="753631" y="252597"/>
                              </a:lnTo>
                              <a:lnTo>
                                <a:pt x="753631" y="13284"/>
                              </a:lnTo>
                              <a:lnTo>
                                <a:pt x="817569" y="13284"/>
                              </a:lnTo>
                              <a:lnTo>
                                <a:pt x="817569" y="37571"/>
                              </a:lnTo>
                              <a:lnTo>
                                <a:pt x="817636" y="37571"/>
                              </a:lnTo>
                              <a:cubicBezTo>
                                <a:pt x="821862" y="32472"/>
                                <a:pt x="844673" y="9124"/>
                                <a:pt x="887142" y="9124"/>
                              </a:cubicBezTo>
                              <a:close/>
                              <a:moveTo>
                                <a:pt x="1385896" y="8587"/>
                              </a:moveTo>
                              <a:cubicBezTo>
                                <a:pt x="1438629" y="8587"/>
                                <a:pt x="1475462" y="33813"/>
                                <a:pt x="1497870" y="71116"/>
                              </a:cubicBezTo>
                              <a:lnTo>
                                <a:pt x="1447015" y="102850"/>
                              </a:lnTo>
                              <a:cubicBezTo>
                                <a:pt x="1434872" y="82790"/>
                                <a:pt x="1417630" y="67895"/>
                                <a:pt x="1388244" y="67895"/>
                              </a:cubicBezTo>
                              <a:cubicBezTo>
                                <a:pt x="1350472" y="67895"/>
                                <a:pt x="1324776" y="94463"/>
                                <a:pt x="1324776" y="133711"/>
                              </a:cubicBezTo>
                              <a:cubicBezTo>
                                <a:pt x="1324776" y="172960"/>
                                <a:pt x="1350405" y="199930"/>
                                <a:pt x="1388244" y="199930"/>
                              </a:cubicBezTo>
                              <a:cubicBezTo>
                                <a:pt x="1417630" y="199930"/>
                                <a:pt x="1434872" y="184969"/>
                                <a:pt x="1447015" y="164976"/>
                              </a:cubicBezTo>
                              <a:lnTo>
                                <a:pt x="1497366" y="197157"/>
                              </a:lnTo>
                              <a:lnTo>
                                <a:pt x="1477676" y="222201"/>
                              </a:lnTo>
                              <a:cubicBezTo>
                                <a:pt x="1455347" y="244571"/>
                                <a:pt x="1425093" y="258232"/>
                                <a:pt x="1385896" y="258232"/>
                              </a:cubicBezTo>
                              <a:cubicBezTo>
                                <a:pt x="1311693" y="258232"/>
                                <a:pt x="1259429" y="203217"/>
                                <a:pt x="1259429" y="133644"/>
                              </a:cubicBezTo>
                              <a:cubicBezTo>
                                <a:pt x="1259429" y="64071"/>
                                <a:pt x="1311693" y="8587"/>
                                <a:pt x="1385896" y="8587"/>
                              </a:cubicBezTo>
                              <a:close/>
                              <a:moveTo>
                                <a:pt x="1131621" y="8587"/>
                              </a:moveTo>
                              <a:cubicBezTo>
                                <a:pt x="1184355" y="8587"/>
                                <a:pt x="1221187" y="33813"/>
                                <a:pt x="1243595" y="71116"/>
                              </a:cubicBezTo>
                              <a:lnTo>
                                <a:pt x="1192741" y="102850"/>
                              </a:lnTo>
                              <a:cubicBezTo>
                                <a:pt x="1180598" y="82790"/>
                                <a:pt x="1163355" y="67895"/>
                                <a:pt x="1133969" y="67895"/>
                              </a:cubicBezTo>
                              <a:cubicBezTo>
                                <a:pt x="1096197" y="67895"/>
                                <a:pt x="1070501" y="94463"/>
                                <a:pt x="1070501" y="133711"/>
                              </a:cubicBezTo>
                              <a:cubicBezTo>
                                <a:pt x="1070501" y="172960"/>
                                <a:pt x="1096130" y="199930"/>
                                <a:pt x="1133969" y="199930"/>
                              </a:cubicBezTo>
                              <a:cubicBezTo>
                                <a:pt x="1163355" y="199930"/>
                                <a:pt x="1180598" y="184969"/>
                                <a:pt x="1192741" y="164976"/>
                              </a:cubicBezTo>
                              <a:lnTo>
                                <a:pt x="1243092" y="197157"/>
                              </a:lnTo>
                              <a:lnTo>
                                <a:pt x="1223401" y="222201"/>
                              </a:lnTo>
                              <a:cubicBezTo>
                                <a:pt x="1201073" y="244571"/>
                                <a:pt x="1170819" y="258232"/>
                                <a:pt x="1131621" y="258232"/>
                              </a:cubicBezTo>
                              <a:cubicBezTo>
                                <a:pt x="1057419" y="258232"/>
                                <a:pt x="1005155" y="203217"/>
                                <a:pt x="1005155" y="133644"/>
                              </a:cubicBezTo>
                              <a:cubicBezTo>
                                <a:pt x="1005155" y="64071"/>
                                <a:pt x="1057419" y="8587"/>
                                <a:pt x="1131621" y="8587"/>
                              </a:cubicBezTo>
                              <a:close/>
                              <a:moveTo>
                                <a:pt x="319352" y="0"/>
                              </a:moveTo>
                              <a:cubicBezTo>
                                <a:pt x="424819" y="0"/>
                                <a:pt x="518411" y="51191"/>
                                <a:pt x="576646" y="130291"/>
                              </a:cubicBezTo>
                              <a:cubicBezTo>
                                <a:pt x="566515" y="128144"/>
                                <a:pt x="555378" y="126869"/>
                                <a:pt x="542899" y="126869"/>
                              </a:cubicBezTo>
                              <a:cubicBezTo>
                                <a:pt x="475674" y="127942"/>
                                <a:pt x="448435" y="155852"/>
                                <a:pt x="417775" y="185238"/>
                              </a:cubicBezTo>
                              <a:cubicBezTo>
                                <a:pt x="444678" y="193893"/>
                                <a:pt x="464671" y="207848"/>
                                <a:pt x="480370" y="220729"/>
                              </a:cubicBezTo>
                              <a:cubicBezTo>
                                <a:pt x="498284" y="205298"/>
                                <a:pt x="513446" y="194630"/>
                                <a:pt x="542899" y="194630"/>
                              </a:cubicBezTo>
                              <a:cubicBezTo>
                                <a:pt x="575774" y="194630"/>
                                <a:pt x="590869" y="207848"/>
                                <a:pt x="611801" y="226230"/>
                              </a:cubicBezTo>
                              <a:cubicBezTo>
                                <a:pt x="617169" y="230926"/>
                                <a:pt x="622804" y="235824"/>
                                <a:pt x="628977" y="240722"/>
                              </a:cubicBezTo>
                              <a:cubicBezTo>
                                <a:pt x="628977" y="240789"/>
                                <a:pt x="628977" y="240789"/>
                                <a:pt x="628977" y="240789"/>
                              </a:cubicBezTo>
                              <a:cubicBezTo>
                                <a:pt x="622871" y="245619"/>
                                <a:pt x="617169" y="250584"/>
                                <a:pt x="611801" y="255280"/>
                              </a:cubicBezTo>
                              <a:cubicBezTo>
                                <a:pt x="591339" y="273328"/>
                                <a:pt x="576310" y="286344"/>
                                <a:pt x="544844" y="286880"/>
                              </a:cubicBezTo>
                              <a:cubicBezTo>
                                <a:pt x="544241" y="286880"/>
                                <a:pt x="541960" y="286880"/>
                                <a:pt x="541289" y="286880"/>
                              </a:cubicBezTo>
                              <a:cubicBezTo>
                                <a:pt x="509555" y="286411"/>
                                <a:pt x="494593" y="273328"/>
                                <a:pt x="473996" y="255280"/>
                              </a:cubicBezTo>
                              <a:cubicBezTo>
                                <a:pt x="449375" y="233678"/>
                                <a:pt x="418781" y="206841"/>
                                <a:pt x="360412" y="206841"/>
                              </a:cubicBezTo>
                              <a:cubicBezTo>
                                <a:pt x="293187" y="207915"/>
                                <a:pt x="266686" y="236630"/>
                                <a:pt x="235288" y="265210"/>
                              </a:cubicBezTo>
                              <a:cubicBezTo>
                                <a:pt x="262191" y="273865"/>
                                <a:pt x="282184" y="287820"/>
                                <a:pt x="297883" y="300701"/>
                              </a:cubicBezTo>
                              <a:cubicBezTo>
                                <a:pt x="315730" y="285270"/>
                                <a:pt x="330892" y="274603"/>
                                <a:pt x="360345" y="274603"/>
                              </a:cubicBezTo>
                              <a:cubicBezTo>
                                <a:pt x="393219" y="274603"/>
                                <a:pt x="408315" y="287820"/>
                                <a:pt x="429247" y="306203"/>
                              </a:cubicBezTo>
                              <a:cubicBezTo>
                                <a:pt x="434615" y="310966"/>
                                <a:pt x="440317" y="315931"/>
                                <a:pt x="446556" y="320829"/>
                              </a:cubicBezTo>
                              <a:cubicBezTo>
                                <a:pt x="440451" y="325592"/>
                                <a:pt x="434815" y="330557"/>
                                <a:pt x="429515" y="335186"/>
                              </a:cubicBezTo>
                              <a:cubicBezTo>
                                <a:pt x="408650" y="353501"/>
                                <a:pt x="393555" y="366786"/>
                                <a:pt x="360680" y="366786"/>
                              </a:cubicBezTo>
                              <a:cubicBezTo>
                                <a:pt x="327806" y="366786"/>
                                <a:pt x="312710" y="353569"/>
                                <a:pt x="291778" y="335186"/>
                              </a:cubicBezTo>
                              <a:cubicBezTo>
                                <a:pt x="267156" y="313583"/>
                                <a:pt x="236562" y="286747"/>
                                <a:pt x="178193" y="286747"/>
                              </a:cubicBezTo>
                              <a:cubicBezTo>
                                <a:pt x="110968" y="287820"/>
                                <a:pt x="83729" y="317474"/>
                                <a:pt x="53069" y="345115"/>
                              </a:cubicBezTo>
                              <a:cubicBezTo>
                                <a:pt x="79972" y="353770"/>
                                <a:pt x="99966" y="367725"/>
                                <a:pt x="115664" y="380606"/>
                              </a:cubicBezTo>
                              <a:cubicBezTo>
                                <a:pt x="133511" y="365176"/>
                                <a:pt x="148673" y="354508"/>
                                <a:pt x="178126" y="354508"/>
                              </a:cubicBezTo>
                              <a:cubicBezTo>
                                <a:pt x="211000" y="354508"/>
                                <a:pt x="226096" y="367725"/>
                                <a:pt x="247029" y="386108"/>
                              </a:cubicBezTo>
                              <a:cubicBezTo>
                                <a:pt x="271584" y="407711"/>
                                <a:pt x="302244" y="434547"/>
                                <a:pt x="360613" y="434547"/>
                              </a:cubicBezTo>
                              <a:cubicBezTo>
                                <a:pt x="418982" y="434547"/>
                                <a:pt x="449575" y="407711"/>
                                <a:pt x="474198" y="386108"/>
                              </a:cubicBezTo>
                              <a:cubicBezTo>
                                <a:pt x="494728" y="368061"/>
                                <a:pt x="509689" y="355045"/>
                                <a:pt x="541155" y="354508"/>
                              </a:cubicBezTo>
                              <a:cubicBezTo>
                                <a:pt x="542362" y="354575"/>
                                <a:pt x="543502" y="354508"/>
                                <a:pt x="544710" y="354508"/>
                              </a:cubicBezTo>
                              <a:cubicBezTo>
                                <a:pt x="576444" y="354978"/>
                                <a:pt x="591406" y="368061"/>
                                <a:pt x="612003" y="386108"/>
                              </a:cubicBezTo>
                              <a:cubicBezTo>
                                <a:pt x="617102" y="390603"/>
                                <a:pt x="622536" y="395366"/>
                                <a:pt x="628373" y="399996"/>
                              </a:cubicBezTo>
                              <a:cubicBezTo>
                                <a:pt x="592613" y="537263"/>
                                <a:pt x="467824" y="638638"/>
                                <a:pt x="319352" y="638638"/>
                              </a:cubicBezTo>
                              <a:cubicBezTo>
                                <a:pt x="142971" y="638638"/>
                                <a:pt x="0" y="495667"/>
                                <a:pt x="0" y="319285"/>
                              </a:cubicBezTo>
                              <a:cubicBezTo>
                                <a:pt x="0" y="142971"/>
                                <a:pt x="142971" y="0"/>
                                <a:pt x="319352" y="0"/>
                              </a:cubicBezTo>
                              <a:close/>
                            </a:path>
                          </a:pathLst>
                        </a:custGeom>
                        <a:solidFill>
                          <a:schemeClr val="accent4"/>
                        </a:solidFill>
                        <a:ln w="9525" cap="flat">
                          <a:noFill/>
                          <a:prstDash val="solid"/>
                          <a:miter/>
                        </a:ln>
                      </wps:spPr>
                      <wps:bodyPr wrap="square" rtlCol="0" anchor="ctr">
                        <a:noAutofit/>
                      </wps:bodyPr>
                    </wps:wsp>
                  </a:graphicData>
                </a:graphic>
              </wp:inline>
            </w:drawing>
          </mc:Choice>
          <mc:Fallback>
            <w:pict>
              <v:shape w14:anchorId="45013F93" id="Free-form: Shape 23" o:spid="_x0000_s1026" style="width:146.95pt;height:47.8pt;visibility:visible;mso-wrap-style:square;mso-left-percent:-10001;mso-top-percent:-10001;mso-position-horizontal:absolute;mso-position-horizontal-relative:char;mso-position-vertical:absolute;mso-position-vertical-relative:line;mso-left-percent:-10001;mso-top-percent:-10001;v-text-anchor:middle" coordsize="1934497,638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" path="m1808501,367993v-36833,,-65279,28917,-65279,64408c1743222,468294,1770729,496808,1808501,496808v34954,,62529,-28447,62529,-64407c1871030,396440,1843522,367993,1808501,367993xm851718,366182v-34082,,-61590,28446,-61590,62998c790128,463732,817636,492179,851718,492179v36832,,64407,-27508,64407,-62999c916125,394628,888148,366182,851718,366182xm1277141,365712v-36430,,-64407,27977,-64407,66219c1212734,470173,1239302,498619,1275732,498619v36431,,65817,-28446,65817,-66688c1341549,393689,1313571,365712,1277141,365712xm1588443,311569r64407,l1652850,550883r-63937,l1588913,527065r-68,67c1584619,531829,1561807,555110,1519339,555110v-55953,,-92384,-38712,-92384,-96544l1426955,311636r64407,l1491362,447361v,28447,16304,48037,44347,48037c1566974,495398,1588443,475338,1588443,442195r,-130626xm1813667,309222v65279,,120830,53672,120830,122709c1934497,500967,1879014,554171,1813667,554171v-41060,,-65816,-17712,-69506,-21469l1744161,633002r-65280,l1678881,311570r64810,l1743691,330691v4227,-3757,31265,-21469,69976,-21469xm1139605,308349r,65279l1139538,373628v-47568,,-69037,26568,-69037,68098l1070501,550883r-65279,l1005222,311569r64877,l1070099,344713v,,21469,-36364,69506,-36364xm846149,307880v41060,,65347,17712,69037,21469l915186,311637r64407,l979593,527670v,61589,-45689,111035,-128277,111035c797643,638705,760340,618175,735651,582684r46628,-31734c796703,571011,819581,584093,850376,584093v40120,,64877,-16773,64877,-50855l915253,526731r-67,-68c911429,530420,888617,548602,846149,548602v-63937,,-118952,-51794,-118952,-119892c727197,360614,782279,307880,846149,307880xm1277208,306873v73197,,128748,55015,128748,125058c1405956,501437,1350941,556518,1277208,556518v-73733,,-128277,-54611,-128277,-124587c1148931,361955,1204012,306873,1277208,306873xm1497401,197113r,67l1497366,197157r35,-44xm1243126,197113r,67l1243092,197157r34,-44xm887142,9124v55954,,92384,38712,92384,96544l979526,252597r-64407,l915119,116805v,-28446,-16303,-48037,-43878,-48037c839508,68768,818508,88828,818508,121972r,130625l753631,252597r,-239313l817569,13284r,24287l817636,37571c821862,32472,844673,9124,887142,9124xm1385896,8587v52733,,89566,25226,111974,62529l1447015,102850c1434872,82790,1417630,67895,1388244,67895v-37772,,-63468,26568,-63468,65816c1324776,172960,1350405,199930,1388244,199930v29386,,46628,-14961,58771,-34954l1497366,197157r-19690,25044c1455347,244571,1425093,258232,1385896,258232v-74203,,-126467,-55015,-126467,-124588c1259429,64071,1311693,8587,1385896,8587xm1131621,8587v52734,,89566,25226,111974,62529l1192741,102850c1180598,82790,1163355,67895,1133969,67895v-37772,,-63468,26568,-63468,65816c1070501,172960,1096130,199930,1133969,199930v29386,,46629,-14961,58772,-34954l1243092,197157r-19691,25044c1201073,244571,1170819,258232,1131621,258232v-74202,,-126466,-55015,-126466,-124588c1005155,64071,1057419,8587,1131621,8587xm319352,c424819,,518411,51191,576646,130291v-10131,-2147,-21268,-3422,-33747,-3422c475674,127942,448435,155852,417775,185238v26903,8655,46896,22610,62595,35491c498284,205298,513446,194630,542899,194630v32875,,47970,13218,68902,31600c617169,230926,622804,235824,628977,240722v,67,,67,,67c622871,245619,617169,250584,611801,255280v-20462,18048,-35491,31064,-66957,31600c544241,286880,541960,286880,541289,286880v-31734,-469,-46696,-13552,-67293,-31600c449375,233678,418781,206841,360412,206841v-67225,1074,-93726,29789,-125124,58369c262191,273865,282184,287820,297883,300701v17847,-15431,33009,-26098,62462,-26098c393219,274603,408315,287820,429247,306203v5368,4763,11070,9728,17309,14626c440451,325592,434815,330557,429515,335186v-20865,18315,-35960,31600,-68835,31600c327806,366786,312710,353569,291778,335186,267156,313583,236562,286747,178193,286747v-67225,1073,-94464,30727,-125124,58368c79972,353770,99966,367725,115664,380606v17847,-15430,33009,-26098,62462,-26098c211000,354508,226096,367725,247029,386108v24555,21603,55215,48439,113584,48439c418982,434547,449575,407711,474198,386108v20530,-18047,35491,-31063,66957,-31600c542362,354575,543502,354508,544710,354508v31734,470,46696,13553,67293,31600c617102,390603,622536,395366,628373,399996,592613,537263,467824,638638,319352,638638,142971,638638,,495667,,319285,,142971,142971,,319352,xe" fillcolor="#a0a0a0 [3207]" stroked="f">
                <v:stroke joinstyle="miter"/>
                <v:path arrowok="t" o:connecttype="custom" o:connectlocs="1744816,349906;1681836,411149;1744816,472390;1805143,411149;1744816,349906;821725,348184;762304,408086;821725,467989;883864,408086;821725,348184;1232167,347737;1170028,410702;1230808,474112;1294307,410702;1232167,347737;1532507,296256;1594646,296256;1594646,523807;1532961,523807;1532961,501160;1532895,501224;1465837,527827;1376706,436028;1376706,296319;1438845,296319;1438845,425373;1481630,471049;1532507,420461;1749800,294024;1866375,410702;1749800,526934;1682742,506520;1682742,601890;1619760,601890;1619760,296257;1682288,296257;1682288,314438;1749800,294024;1099475,293194;1099475,355264;1099410,355264;1032804,420015;1032804,523807;969824,523807;969824,296256;1032416,296256;1032416,327771;1099475,293194;816352,292748;882958,313162;882958,296320;945097,296320;945097,501735;821337,607313;709746,554045;754732,523871;820431,555385;883023,507030;883023,500842;882958,500778;816352,521639;701589,407639;816352,292748;1232232,291790;1356446,410702;1232232,529165;1108472,410702;1232232,291790;1444671,187425;1444671,187489;1444637,187467;1199350,187425;1199350,187489;1199317,187467;855902,8676;945033,100474;945033,240182;882894,240182;882894,111064;840561,65388;789685,115977;789685,240182;727092,240182;727092,12631;788779,12631;788779,35724;788844,35724;855902,8676;1337093,8165;1445124,67621;1396059,97795;1339358,64558;1278125,127139;1339358,190104;1396059,156868;1444637,187467;1425641,211280;1337093,245540;1215079,127075;1337093,8165;1091772,8165;1199803,67621;1150739,97795;1094037,64558;1032804,127139;1094037,190104;1150739,156868;1199317,187467;1180320,211280;1091772,245540;969759,127075;1091772,8165;308106,0;556340,123887;523781,120633;403063,176134;463454,209880;523781,185064;590257,215111;606828,228891;606828,228954;590257,242733;525658,272780;522228,272780;457305,242733;347720,196675;227002,252175;287393,285922;347656,261106;414131,291153;430831,305060;414390,318712;347979,348759;281503,318712;171918,272654;51200,328153;111591,361899;171853,337084;238330,367131;347914,413189;457499,367131;522099,337084;525528,337084;590452,367131;606245,380336;308106,607249;0,303592;308106,0" o:connectangles="0,0,0,0,0,0,0,0,0,0,0,0,0,0,0,0,0,0,0,0,0,0,0,0,0,0,0,0,0,0,0,0,0,0,0,0,0,0,0,0,0,0,0,0,0,0,0,0,0,0,0,0,0,0,0,0,0,0,0,0,0,0,0,0,0,0,0,0,0,0,0,0,0,0,0,0,0,0,0,0,0,0,0,0,0,0,0,0,0,0,0,0,0,0,0,0,0,0,0,0,0,0,0,0,0,0,0,0,0,0,0,0,0,0,0,0,0,0,0,0,0,0,0,0,0,0,0,0,0,0,0,0,0,0,0,0,0,0,0,0,0,0,0,0,0,0,0,0"/>
                <w10:anchorlock/>
              </v:shape>
            </w:pict>
          </mc:Fallback>
        </mc:AlternateContent>
      </w:r>
    </w:p>
    <w:p w14:paraId="76F202EA" w14:textId="77777777" w:rsidR="00A85F24" w:rsidRDefault="00A85F24" w:rsidP="00761546">
      <w:pPr>
        <w:pStyle w:val="NCCNormalText"/>
      </w:pPr>
    </w:p>
    <w:p w14:paraId="3D66CCDC" w14:textId="77777777" w:rsidR="00761546" w:rsidRDefault="00761546" w:rsidP="00761546">
      <w:pPr>
        <w:pStyle w:val="NCCNormalText"/>
      </w:pPr>
    </w:p>
    <w:p w14:paraId="2BCDE585" w14:textId="77777777" w:rsidR="00761546" w:rsidRDefault="00761546" w:rsidP="00761546">
      <w:pPr>
        <w:pStyle w:val="NCCNormalText"/>
      </w:pPr>
    </w:p>
    <w:p w14:paraId="14EAF1BE" w14:textId="7870CF58" w:rsidR="002A1AD5" w:rsidRDefault="6D1491F4" w:rsidP="20F13438">
      <w:pPr>
        <w:pStyle w:val="NCCDocumenttitle"/>
        <w:framePr w:hSpace="0" w:wrap="auto" w:vAnchor="margin" w:hAnchor="text" w:yAlign="inline"/>
        <w:spacing w:after="720"/>
        <w:suppressOverlap w:val="0"/>
        <w:jc w:val="center"/>
      </w:pPr>
      <w:r>
        <w:t>V</w:t>
      </w:r>
      <w:r w:rsidR="19CB7AB4">
        <w:t xml:space="preserve">ulnerability </w:t>
      </w:r>
      <w:r>
        <w:t>A</w:t>
      </w:r>
      <w:r w:rsidR="19CB7AB4">
        <w:t xml:space="preserve">nalysis of CVE-2026-21236 – </w:t>
      </w:r>
      <w:r>
        <w:t>A</w:t>
      </w:r>
      <w:r w:rsidR="19CB7AB4">
        <w:t xml:space="preserve"> heap-based overflow in Microsoft Windows Kernel Driver AFD.sys</w:t>
      </w:r>
    </w:p>
    <w:p w14:paraId="3E40C1ED" w14:textId="36F574B9" w:rsidR="1108F7AA" w:rsidRDefault="1108F7AA" w:rsidP="20F13438">
      <w:pPr>
        <w:jc w:val="center"/>
        <w:rPr>
          <w:lang w:val="en-US"/>
        </w:rPr>
      </w:pPr>
      <w:r>
        <w:rPr>
          <w:noProof/>
        </w:rPr>
        <w:drawing>
          <wp:inline distT="0" distB="0" distL="0" distR="0" wp14:anchorId="2012285C" wp14:editId="080D0FC3">
            <wp:extent cx="4511593" cy="2790825"/>
            <wp:effectExtent l="0" t="0" r="0" b="0"/>
            <wp:docPr id="19160202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511593" cy="2790825"/>
                    </a:xfrm>
                    <a:prstGeom prst="rect">
                      <a:avLst/>
                    </a:prstGeom>
                    <a:noFill/>
                    <a:ln>
                      <a:noFill/>
                    </a:ln>
                  </pic:spPr>
                </pic:pic>
              </a:graphicData>
            </a:graphic>
          </wp:inline>
        </w:drawing>
      </w:r>
    </w:p>
    <w:p w14:paraId="1FC8D52D" w14:textId="6407456E" w:rsidR="20F13438" w:rsidRDefault="20F13438" w:rsidP="20F13438"/>
    <w:p w14:paraId="2979E254" w14:textId="75BCB19F" w:rsidR="20F13438" w:rsidRDefault="20F13438">
      <w:r>
        <w:br w:type="page"/>
      </w:r>
    </w:p>
    <w:p w14:paraId="0DE16D8E" w14:textId="5E8F3692" w:rsidR="20F13438" w:rsidRDefault="20F13438" w:rsidP="20F13438"/>
    <w:p w14:paraId="1448B202" w14:textId="77777777" w:rsidR="00B4780F" w:rsidRPr="00B4780F" w:rsidRDefault="00B4780F" w:rsidP="00B4780F"/>
    <w:sdt>
      <w:sdtPr>
        <w:rPr>
          <w:rFonts w:asciiTheme="minorHAnsi" w:hAnsiTheme="minorHAnsi"/>
          <w:bCs w:val="0"/>
          <w:color w:val="0F131E"/>
          <w:sz w:val="20"/>
        </w:rPr>
        <w:id w:val="1600924532"/>
        <w:docPartObj>
          <w:docPartGallery w:val="Table of Contents"/>
          <w:docPartUnique/>
        </w:docPartObj>
      </w:sdtPr>
      <w:sdtEndPr/>
      <w:sdtContent>
        <w:p w14:paraId="43E1C21B" w14:textId="77777777" w:rsidR="002A1AD5" w:rsidRPr="00B4780F" w:rsidRDefault="002A1AD5" w:rsidP="002A1AD5">
          <w:pPr>
            <w:pStyle w:val="TableofContentsHeading"/>
          </w:pPr>
          <w:r>
            <w:t>Table of Contents</w:t>
          </w:r>
        </w:p>
        <w:p w14:paraId="3497D580" w14:textId="73124F53" w:rsidR="00EF755C" w:rsidRDefault="2C23BD9D">
          <w:pPr>
            <w:pStyle w:val="TOC1"/>
            <w:rPr>
              <w:rFonts w:asciiTheme="minorHAnsi" w:eastAsiaTheme="minorEastAsia" w:hAnsiTheme="minorHAnsi" w:cstheme="minorBidi"/>
              <w:b w:val="0"/>
              <w:noProof/>
              <w:color w:val="auto"/>
              <w:kern w:val="2"/>
              <w:sz w:val="24"/>
              <w:szCs w:val="24"/>
              <w:lang w:eastAsia="en-GB"/>
              <w14:ligatures w14:val="standardContextual"/>
            </w:rPr>
          </w:pPr>
          <w:r>
            <w:fldChar w:fldCharType="begin"/>
          </w:r>
          <w:r w:rsidR="14D69AB8">
            <w:instrText>TOC \o "1-4" \z \u \h</w:instrText>
          </w:r>
          <w:r>
            <w:fldChar w:fldCharType="separate"/>
          </w:r>
          <w:hyperlink w:anchor="_Toc224283334" w:history="1">
            <w:r w:rsidR="00EF755C" w:rsidRPr="007D06A6">
              <w:rPr>
                <w:rStyle w:val="Hyperlink"/>
                <w:noProof/>
              </w:rPr>
              <w:t>1.</w:t>
            </w:r>
            <w:r w:rsidR="00EF755C">
              <w:rPr>
                <w:rFonts w:asciiTheme="minorHAnsi" w:eastAsiaTheme="minorEastAsia" w:hAnsiTheme="minorHAnsi" w:cstheme="minorBidi"/>
                <w:b w:val="0"/>
                <w:noProof/>
                <w:color w:val="auto"/>
                <w:kern w:val="2"/>
                <w:sz w:val="24"/>
                <w:szCs w:val="24"/>
                <w:lang w:eastAsia="en-GB"/>
                <w14:ligatures w14:val="standardContextual"/>
              </w:rPr>
              <w:tab/>
            </w:r>
            <w:r w:rsidR="00EF755C" w:rsidRPr="007D06A6">
              <w:rPr>
                <w:rStyle w:val="Hyperlink"/>
                <w:noProof/>
              </w:rPr>
              <w:t>Introduction</w:t>
            </w:r>
            <w:r w:rsidR="00EF755C">
              <w:rPr>
                <w:noProof/>
                <w:webHidden/>
              </w:rPr>
              <w:tab/>
            </w:r>
            <w:r w:rsidR="00EF755C">
              <w:rPr>
                <w:noProof/>
                <w:webHidden/>
              </w:rPr>
              <w:fldChar w:fldCharType="begin"/>
            </w:r>
            <w:r w:rsidR="00EF755C">
              <w:rPr>
                <w:noProof/>
                <w:webHidden/>
              </w:rPr>
              <w:instrText xml:space="preserve"> PAGEREF _Toc224283334 \h </w:instrText>
            </w:r>
            <w:r w:rsidR="00EF755C">
              <w:rPr>
                <w:noProof/>
                <w:webHidden/>
              </w:rPr>
            </w:r>
            <w:r w:rsidR="00EF755C">
              <w:rPr>
                <w:noProof/>
                <w:webHidden/>
              </w:rPr>
              <w:fldChar w:fldCharType="separate"/>
            </w:r>
            <w:r w:rsidR="00EF755C">
              <w:rPr>
                <w:noProof/>
                <w:webHidden/>
              </w:rPr>
              <w:t>3</w:t>
            </w:r>
            <w:r w:rsidR="00EF755C">
              <w:rPr>
                <w:noProof/>
                <w:webHidden/>
              </w:rPr>
              <w:fldChar w:fldCharType="end"/>
            </w:r>
          </w:hyperlink>
        </w:p>
        <w:p w14:paraId="3FE64D64" w14:textId="04CB7880" w:rsidR="00EF755C" w:rsidRDefault="00EF755C">
          <w:pPr>
            <w:pStyle w:val="TOC2"/>
            <w:rPr>
              <w:rFonts w:eastAsiaTheme="minorEastAsia" w:cstheme="minorBidi"/>
              <w:noProof/>
              <w:color w:val="auto"/>
              <w:kern w:val="2"/>
              <w:sz w:val="24"/>
              <w:szCs w:val="24"/>
              <w:lang w:eastAsia="en-GB"/>
              <w14:ligatures w14:val="standardContextual"/>
            </w:rPr>
          </w:pPr>
          <w:hyperlink w:anchor="_Toc224283335" w:history="1">
            <w:r w:rsidRPr="007D06A6">
              <w:rPr>
                <w:rStyle w:val="Hyperlink"/>
                <w:noProof/>
              </w:rPr>
              <w:t>1.1.</w:t>
            </w:r>
            <w:r>
              <w:rPr>
                <w:rFonts w:eastAsiaTheme="minorEastAsia" w:cstheme="minorBidi"/>
                <w:noProof/>
                <w:color w:val="auto"/>
                <w:kern w:val="2"/>
                <w:sz w:val="24"/>
                <w:szCs w:val="24"/>
                <w:lang w:eastAsia="en-GB"/>
                <w14:ligatures w14:val="standardContextual"/>
              </w:rPr>
              <w:tab/>
            </w:r>
            <w:r w:rsidRPr="007D06A6">
              <w:rPr>
                <w:rStyle w:val="Hyperlink"/>
                <w:noProof/>
              </w:rPr>
              <w:t>What is AFD?</w:t>
            </w:r>
            <w:r>
              <w:rPr>
                <w:noProof/>
                <w:webHidden/>
              </w:rPr>
              <w:tab/>
            </w:r>
            <w:r>
              <w:rPr>
                <w:noProof/>
                <w:webHidden/>
              </w:rPr>
              <w:fldChar w:fldCharType="begin"/>
            </w:r>
            <w:r>
              <w:rPr>
                <w:noProof/>
                <w:webHidden/>
              </w:rPr>
              <w:instrText xml:space="preserve"> PAGEREF _Toc224283335 \h </w:instrText>
            </w:r>
            <w:r>
              <w:rPr>
                <w:noProof/>
                <w:webHidden/>
              </w:rPr>
            </w:r>
            <w:r>
              <w:rPr>
                <w:noProof/>
                <w:webHidden/>
              </w:rPr>
              <w:fldChar w:fldCharType="separate"/>
            </w:r>
            <w:r>
              <w:rPr>
                <w:noProof/>
                <w:webHidden/>
              </w:rPr>
              <w:t>3</w:t>
            </w:r>
            <w:r>
              <w:rPr>
                <w:noProof/>
                <w:webHidden/>
              </w:rPr>
              <w:fldChar w:fldCharType="end"/>
            </w:r>
          </w:hyperlink>
        </w:p>
        <w:p w14:paraId="0133D085" w14:textId="36E4C235" w:rsidR="00EF755C" w:rsidRDefault="00EF755C">
          <w:pPr>
            <w:pStyle w:val="TOC2"/>
            <w:rPr>
              <w:rFonts w:eastAsiaTheme="minorEastAsia" w:cstheme="minorBidi"/>
              <w:noProof/>
              <w:color w:val="auto"/>
              <w:kern w:val="2"/>
              <w:sz w:val="24"/>
              <w:szCs w:val="24"/>
              <w:lang w:eastAsia="en-GB"/>
              <w14:ligatures w14:val="standardContextual"/>
            </w:rPr>
          </w:pPr>
          <w:hyperlink w:anchor="_Toc224283336" w:history="1">
            <w:r w:rsidRPr="007D06A6">
              <w:rPr>
                <w:rStyle w:val="Hyperlink"/>
                <w:noProof/>
              </w:rPr>
              <w:t>1.2.</w:t>
            </w:r>
            <w:r>
              <w:rPr>
                <w:rFonts w:eastAsiaTheme="minorEastAsia" w:cstheme="minorBidi"/>
                <w:noProof/>
                <w:color w:val="auto"/>
                <w:kern w:val="2"/>
                <w:sz w:val="24"/>
                <w:szCs w:val="24"/>
                <w:lang w:eastAsia="en-GB"/>
                <w14:ligatures w14:val="standardContextual"/>
              </w:rPr>
              <w:tab/>
            </w:r>
            <w:r w:rsidRPr="007D06A6">
              <w:rPr>
                <w:rStyle w:val="Hyperlink"/>
                <w:noProof/>
              </w:rPr>
              <w:t>What is SAN?</w:t>
            </w:r>
            <w:r>
              <w:rPr>
                <w:noProof/>
                <w:webHidden/>
              </w:rPr>
              <w:tab/>
            </w:r>
            <w:r>
              <w:rPr>
                <w:noProof/>
                <w:webHidden/>
              </w:rPr>
              <w:fldChar w:fldCharType="begin"/>
            </w:r>
            <w:r>
              <w:rPr>
                <w:noProof/>
                <w:webHidden/>
              </w:rPr>
              <w:instrText xml:space="preserve"> PAGEREF _Toc224283336 \h </w:instrText>
            </w:r>
            <w:r>
              <w:rPr>
                <w:noProof/>
                <w:webHidden/>
              </w:rPr>
            </w:r>
            <w:r>
              <w:rPr>
                <w:noProof/>
                <w:webHidden/>
              </w:rPr>
              <w:fldChar w:fldCharType="separate"/>
            </w:r>
            <w:r>
              <w:rPr>
                <w:noProof/>
                <w:webHidden/>
              </w:rPr>
              <w:t>4</w:t>
            </w:r>
            <w:r>
              <w:rPr>
                <w:noProof/>
                <w:webHidden/>
              </w:rPr>
              <w:fldChar w:fldCharType="end"/>
            </w:r>
          </w:hyperlink>
        </w:p>
        <w:p w14:paraId="3BD333F7" w14:textId="3EB10844" w:rsidR="00EF755C" w:rsidRDefault="00EF755C">
          <w:pPr>
            <w:pStyle w:val="TOC2"/>
            <w:rPr>
              <w:rFonts w:eastAsiaTheme="minorEastAsia" w:cstheme="minorBidi"/>
              <w:noProof/>
              <w:color w:val="auto"/>
              <w:kern w:val="2"/>
              <w:sz w:val="24"/>
              <w:szCs w:val="24"/>
              <w:lang w:eastAsia="en-GB"/>
              <w14:ligatures w14:val="standardContextual"/>
            </w:rPr>
          </w:pPr>
          <w:hyperlink w:anchor="_Toc224283337" w:history="1">
            <w:r w:rsidRPr="007D06A6">
              <w:rPr>
                <w:rStyle w:val="Hyperlink"/>
                <w:noProof/>
              </w:rPr>
              <w:t>1.3.</w:t>
            </w:r>
            <w:r>
              <w:rPr>
                <w:rFonts w:eastAsiaTheme="minorEastAsia" w:cstheme="minorBidi"/>
                <w:noProof/>
                <w:color w:val="auto"/>
                <w:kern w:val="2"/>
                <w:sz w:val="24"/>
                <w:szCs w:val="24"/>
                <w:lang w:eastAsia="en-GB"/>
                <w14:ligatures w14:val="standardContextual"/>
              </w:rPr>
              <w:tab/>
            </w:r>
            <w:r w:rsidRPr="007D06A6">
              <w:rPr>
                <w:rStyle w:val="Hyperlink"/>
                <w:noProof/>
              </w:rPr>
              <w:t>Environment</w:t>
            </w:r>
            <w:r>
              <w:rPr>
                <w:noProof/>
                <w:webHidden/>
              </w:rPr>
              <w:tab/>
            </w:r>
            <w:r>
              <w:rPr>
                <w:noProof/>
                <w:webHidden/>
              </w:rPr>
              <w:fldChar w:fldCharType="begin"/>
            </w:r>
            <w:r>
              <w:rPr>
                <w:noProof/>
                <w:webHidden/>
              </w:rPr>
              <w:instrText xml:space="preserve"> PAGEREF _Toc224283337 \h </w:instrText>
            </w:r>
            <w:r>
              <w:rPr>
                <w:noProof/>
                <w:webHidden/>
              </w:rPr>
            </w:r>
            <w:r>
              <w:rPr>
                <w:noProof/>
                <w:webHidden/>
              </w:rPr>
              <w:fldChar w:fldCharType="separate"/>
            </w:r>
            <w:r>
              <w:rPr>
                <w:noProof/>
                <w:webHidden/>
              </w:rPr>
              <w:t>4</w:t>
            </w:r>
            <w:r>
              <w:rPr>
                <w:noProof/>
                <w:webHidden/>
              </w:rPr>
              <w:fldChar w:fldCharType="end"/>
            </w:r>
          </w:hyperlink>
        </w:p>
        <w:p w14:paraId="307D66AC" w14:textId="4367AA2C" w:rsidR="00EF755C" w:rsidRDefault="00EF755C">
          <w:pPr>
            <w:pStyle w:val="TOC1"/>
            <w:rPr>
              <w:rFonts w:asciiTheme="minorHAnsi" w:eastAsiaTheme="minorEastAsia" w:hAnsiTheme="minorHAnsi" w:cstheme="minorBidi"/>
              <w:b w:val="0"/>
              <w:noProof/>
              <w:color w:val="auto"/>
              <w:kern w:val="2"/>
              <w:sz w:val="24"/>
              <w:szCs w:val="24"/>
              <w:lang w:eastAsia="en-GB"/>
              <w14:ligatures w14:val="standardContextual"/>
            </w:rPr>
          </w:pPr>
          <w:hyperlink w:anchor="_Toc224283338" w:history="1">
            <w:r w:rsidRPr="007D06A6">
              <w:rPr>
                <w:rStyle w:val="Hyperlink"/>
                <w:noProof/>
              </w:rPr>
              <w:t>2.</w:t>
            </w:r>
            <w:r>
              <w:rPr>
                <w:rFonts w:asciiTheme="minorHAnsi" w:eastAsiaTheme="minorEastAsia" w:hAnsiTheme="minorHAnsi" w:cstheme="minorBidi"/>
                <w:b w:val="0"/>
                <w:noProof/>
                <w:color w:val="auto"/>
                <w:kern w:val="2"/>
                <w:sz w:val="24"/>
                <w:szCs w:val="24"/>
                <w:lang w:eastAsia="en-GB"/>
                <w14:ligatures w14:val="standardContextual"/>
              </w:rPr>
              <w:tab/>
            </w:r>
            <w:r w:rsidRPr="007D06A6">
              <w:rPr>
                <w:rStyle w:val="Hyperlink"/>
                <w:noProof/>
              </w:rPr>
              <w:t>Analysis</w:t>
            </w:r>
            <w:r>
              <w:rPr>
                <w:noProof/>
                <w:webHidden/>
              </w:rPr>
              <w:tab/>
            </w:r>
            <w:r>
              <w:rPr>
                <w:noProof/>
                <w:webHidden/>
              </w:rPr>
              <w:fldChar w:fldCharType="begin"/>
            </w:r>
            <w:r>
              <w:rPr>
                <w:noProof/>
                <w:webHidden/>
              </w:rPr>
              <w:instrText xml:space="preserve"> PAGEREF _Toc224283338 \h </w:instrText>
            </w:r>
            <w:r>
              <w:rPr>
                <w:noProof/>
                <w:webHidden/>
              </w:rPr>
            </w:r>
            <w:r>
              <w:rPr>
                <w:noProof/>
                <w:webHidden/>
              </w:rPr>
              <w:fldChar w:fldCharType="separate"/>
            </w:r>
            <w:r>
              <w:rPr>
                <w:noProof/>
                <w:webHidden/>
              </w:rPr>
              <w:t>5</w:t>
            </w:r>
            <w:r>
              <w:rPr>
                <w:noProof/>
                <w:webHidden/>
              </w:rPr>
              <w:fldChar w:fldCharType="end"/>
            </w:r>
          </w:hyperlink>
        </w:p>
        <w:p w14:paraId="55D88E8E" w14:textId="208124F6" w:rsidR="00EF755C" w:rsidRDefault="00EF755C">
          <w:pPr>
            <w:pStyle w:val="TOC2"/>
            <w:rPr>
              <w:rFonts w:eastAsiaTheme="minorEastAsia" w:cstheme="minorBidi"/>
              <w:noProof/>
              <w:color w:val="auto"/>
              <w:kern w:val="2"/>
              <w:sz w:val="24"/>
              <w:szCs w:val="24"/>
              <w:lang w:eastAsia="en-GB"/>
              <w14:ligatures w14:val="standardContextual"/>
            </w:rPr>
          </w:pPr>
          <w:hyperlink w:anchor="_Toc224283339" w:history="1">
            <w:r w:rsidRPr="007D06A6">
              <w:rPr>
                <w:rStyle w:val="Hyperlink"/>
                <w:noProof/>
              </w:rPr>
              <w:t>2.1.</w:t>
            </w:r>
            <w:r>
              <w:rPr>
                <w:rFonts w:eastAsiaTheme="minorEastAsia" w:cstheme="minorBidi"/>
                <w:noProof/>
                <w:color w:val="auto"/>
                <w:kern w:val="2"/>
                <w:sz w:val="24"/>
                <w:szCs w:val="24"/>
                <w:lang w:eastAsia="en-GB"/>
                <w14:ligatures w14:val="standardContextual"/>
              </w:rPr>
              <w:tab/>
            </w:r>
            <w:r w:rsidRPr="007D06A6">
              <w:rPr>
                <w:rStyle w:val="Hyperlink"/>
                <w:noProof/>
              </w:rPr>
              <w:t>Patch diffing</w:t>
            </w:r>
            <w:r>
              <w:rPr>
                <w:noProof/>
                <w:webHidden/>
              </w:rPr>
              <w:tab/>
            </w:r>
            <w:r>
              <w:rPr>
                <w:noProof/>
                <w:webHidden/>
              </w:rPr>
              <w:fldChar w:fldCharType="begin"/>
            </w:r>
            <w:r>
              <w:rPr>
                <w:noProof/>
                <w:webHidden/>
              </w:rPr>
              <w:instrText xml:space="preserve"> PAGEREF _Toc224283339 \h </w:instrText>
            </w:r>
            <w:r>
              <w:rPr>
                <w:noProof/>
                <w:webHidden/>
              </w:rPr>
            </w:r>
            <w:r>
              <w:rPr>
                <w:noProof/>
                <w:webHidden/>
              </w:rPr>
              <w:fldChar w:fldCharType="separate"/>
            </w:r>
            <w:r>
              <w:rPr>
                <w:noProof/>
                <w:webHidden/>
              </w:rPr>
              <w:t>5</w:t>
            </w:r>
            <w:r>
              <w:rPr>
                <w:noProof/>
                <w:webHidden/>
              </w:rPr>
              <w:fldChar w:fldCharType="end"/>
            </w:r>
          </w:hyperlink>
        </w:p>
        <w:p w14:paraId="6FE1AEA8" w14:textId="14C09384" w:rsidR="00EF755C" w:rsidRDefault="00EF755C">
          <w:pPr>
            <w:pStyle w:val="TOC2"/>
            <w:rPr>
              <w:rFonts w:eastAsiaTheme="minorEastAsia" w:cstheme="minorBidi"/>
              <w:noProof/>
              <w:color w:val="auto"/>
              <w:kern w:val="2"/>
              <w:sz w:val="24"/>
              <w:szCs w:val="24"/>
              <w:lang w:eastAsia="en-GB"/>
              <w14:ligatures w14:val="standardContextual"/>
            </w:rPr>
          </w:pPr>
          <w:hyperlink w:anchor="_Toc224283340" w:history="1">
            <w:r w:rsidRPr="007D06A6">
              <w:rPr>
                <w:rStyle w:val="Hyperlink"/>
                <w:noProof/>
              </w:rPr>
              <w:t>2.2.</w:t>
            </w:r>
            <w:r>
              <w:rPr>
                <w:rFonts w:eastAsiaTheme="minorEastAsia" w:cstheme="minorBidi"/>
                <w:noProof/>
                <w:color w:val="auto"/>
                <w:kern w:val="2"/>
                <w:sz w:val="24"/>
                <w:szCs w:val="24"/>
                <w:lang w:eastAsia="en-GB"/>
                <w14:ligatures w14:val="standardContextual"/>
              </w:rPr>
              <w:tab/>
            </w:r>
            <w:r w:rsidRPr="007D06A6">
              <w:rPr>
                <w:rStyle w:val="Hyperlink"/>
                <w:noProof/>
              </w:rPr>
              <w:t>Dynamic Analysis</w:t>
            </w:r>
            <w:r>
              <w:rPr>
                <w:noProof/>
                <w:webHidden/>
              </w:rPr>
              <w:tab/>
            </w:r>
            <w:r>
              <w:rPr>
                <w:noProof/>
                <w:webHidden/>
              </w:rPr>
              <w:fldChar w:fldCharType="begin"/>
            </w:r>
            <w:r>
              <w:rPr>
                <w:noProof/>
                <w:webHidden/>
              </w:rPr>
              <w:instrText xml:space="preserve"> PAGEREF _Toc224283340 \h </w:instrText>
            </w:r>
            <w:r>
              <w:rPr>
                <w:noProof/>
                <w:webHidden/>
              </w:rPr>
            </w:r>
            <w:r>
              <w:rPr>
                <w:noProof/>
                <w:webHidden/>
              </w:rPr>
              <w:fldChar w:fldCharType="separate"/>
            </w:r>
            <w:r>
              <w:rPr>
                <w:noProof/>
                <w:webHidden/>
              </w:rPr>
              <w:t>7</w:t>
            </w:r>
            <w:r>
              <w:rPr>
                <w:noProof/>
                <w:webHidden/>
              </w:rPr>
              <w:fldChar w:fldCharType="end"/>
            </w:r>
          </w:hyperlink>
        </w:p>
        <w:p w14:paraId="3FF65167" w14:textId="7056000E" w:rsidR="00EF755C" w:rsidRDefault="00EF755C">
          <w:pPr>
            <w:pStyle w:val="TOC2"/>
            <w:rPr>
              <w:rFonts w:eastAsiaTheme="minorEastAsia" w:cstheme="minorBidi"/>
              <w:noProof/>
              <w:color w:val="auto"/>
              <w:kern w:val="2"/>
              <w:sz w:val="24"/>
              <w:szCs w:val="24"/>
              <w:lang w:eastAsia="en-GB"/>
              <w14:ligatures w14:val="standardContextual"/>
            </w:rPr>
          </w:pPr>
          <w:hyperlink w:anchor="_Toc224283341" w:history="1">
            <w:r w:rsidRPr="007D06A6">
              <w:rPr>
                <w:rStyle w:val="Hyperlink"/>
                <w:noProof/>
              </w:rPr>
              <w:t>2.3.</w:t>
            </w:r>
            <w:r>
              <w:rPr>
                <w:rFonts w:eastAsiaTheme="minorEastAsia" w:cstheme="minorBidi"/>
                <w:noProof/>
                <w:color w:val="auto"/>
                <w:kern w:val="2"/>
                <w:sz w:val="24"/>
                <w:szCs w:val="24"/>
                <w:lang w:eastAsia="en-GB"/>
                <w14:ligatures w14:val="standardContextual"/>
              </w:rPr>
              <w:tab/>
            </w:r>
            <w:r w:rsidRPr="007D06A6">
              <w:rPr>
                <w:rStyle w:val="Hyperlink"/>
                <w:noProof/>
              </w:rPr>
              <w:t>Vulnerability analysis</w:t>
            </w:r>
            <w:r>
              <w:rPr>
                <w:noProof/>
                <w:webHidden/>
              </w:rPr>
              <w:tab/>
            </w:r>
            <w:r>
              <w:rPr>
                <w:noProof/>
                <w:webHidden/>
              </w:rPr>
              <w:fldChar w:fldCharType="begin"/>
            </w:r>
            <w:r>
              <w:rPr>
                <w:noProof/>
                <w:webHidden/>
              </w:rPr>
              <w:instrText xml:space="preserve"> PAGEREF _Toc224283341 \h </w:instrText>
            </w:r>
            <w:r>
              <w:rPr>
                <w:noProof/>
                <w:webHidden/>
              </w:rPr>
            </w:r>
            <w:r>
              <w:rPr>
                <w:noProof/>
                <w:webHidden/>
              </w:rPr>
              <w:fldChar w:fldCharType="separate"/>
            </w:r>
            <w:r>
              <w:rPr>
                <w:noProof/>
                <w:webHidden/>
              </w:rPr>
              <w:t>12</w:t>
            </w:r>
            <w:r>
              <w:rPr>
                <w:noProof/>
                <w:webHidden/>
              </w:rPr>
              <w:fldChar w:fldCharType="end"/>
            </w:r>
          </w:hyperlink>
        </w:p>
        <w:p w14:paraId="679DA552" w14:textId="5F7C75DE" w:rsidR="00EF755C" w:rsidRDefault="00EF755C">
          <w:pPr>
            <w:pStyle w:val="TOC1"/>
            <w:rPr>
              <w:rFonts w:asciiTheme="minorHAnsi" w:eastAsiaTheme="minorEastAsia" w:hAnsiTheme="minorHAnsi" w:cstheme="minorBidi"/>
              <w:b w:val="0"/>
              <w:noProof/>
              <w:color w:val="auto"/>
              <w:kern w:val="2"/>
              <w:sz w:val="24"/>
              <w:szCs w:val="24"/>
              <w:lang w:eastAsia="en-GB"/>
              <w14:ligatures w14:val="standardContextual"/>
            </w:rPr>
          </w:pPr>
          <w:hyperlink w:anchor="_Toc224283342" w:history="1">
            <w:r w:rsidRPr="007D06A6">
              <w:rPr>
                <w:rStyle w:val="Hyperlink"/>
                <w:noProof/>
              </w:rPr>
              <w:t>3.</w:t>
            </w:r>
            <w:r>
              <w:rPr>
                <w:rFonts w:asciiTheme="minorHAnsi" w:eastAsiaTheme="minorEastAsia" w:hAnsiTheme="minorHAnsi" w:cstheme="minorBidi"/>
                <w:b w:val="0"/>
                <w:noProof/>
                <w:color w:val="auto"/>
                <w:kern w:val="2"/>
                <w:sz w:val="24"/>
                <w:szCs w:val="24"/>
                <w:lang w:eastAsia="en-GB"/>
                <w14:ligatures w14:val="standardContextual"/>
              </w:rPr>
              <w:tab/>
            </w:r>
            <w:r w:rsidRPr="007D06A6">
              <w:rPr>
                <w:rStyle w:val="Hyperlink"/>
                <w:noProof/>
              </w:rPr>
              <w:t>Proof of Concept (POC)</w:t>
            </w:r>
            <w:r>
              <w:rPr>
                <w:noProof/>
                <w:webHidden/>
              </w:rPr>
              <w:tab/>
            </w:r>
            <w:r>
              <w:rPr>
                <w:noProof/>
                <w:webHidden/>
              </w:rPr>
              <w:fldChar w:fldCharType="begin"/>
            </w:r>
            <w:r>
              <w:rPr>
                <w:noProof/>
                <w:webHidden/>
              </w:rPr>
              <w:instrText xml:space="preserve"> PAGEREF _Toc224283342 \h </w:instrText>
            </w:r>
            <w:r>
              <w:rPr>
                <w:noProof/>
                <w:webHidden/>
              </w:rPr>
            </w:r>
            <w:r>
              <w:rPr>
                <w:noProof/>
                <w:webHidden/>
              </w:rPr>
              <w:fldChar w:fldCharType="separate"/>
            </w:r>
            <w:r>
              <w:rPr>
                <w:noProof/>
                <w:webHidden/>
              </w:rPr>
              <w:t>14</w:t>
            </w:r>
            <w:r>
              <w:rPr>
                <w:noProof/>
                <w:webHidden/>
              </w:rPr>
              <w:fldChar w:fldCharType="end"/>
            </w:r>
          </w:hyperlink>
        </w:p>
        <w:p w14:paraId="25DC30E1" w14:textId="7D97C019" w:rsidR="00EF755C" w:rsidRDefault="00EF755C">
          <w:pPr>
            <w:pStyle w:val="TOC2"/>
            <w:rPr>
              <w:rFonts w:eastAsiaTheme="minorEastAsia" w:cstheme="minorBidi"/>
              <w:noProof/>
              <w:color w:val="auto"/>
              <w:kern w:val="2"/>
              <w:sz w:val="24"/>
              <w:szCs w:val="24"/>
              <w:lang w:eastAsia="en-GB"/>
              <w14:ligatures w14:val="standardContextual"/>
            </w:rPr>
          </w:pPr>
          <w:hyperlink w:anchor="_Toc224283343" w:history="1">
            <w:r w:rsidRPr="007D06A6">
              <w:rPr>
                <w:rStyle w:val="Hyperlink"/>
                <w:noProof/>
              </w:rPr>
              <w:t>3.1.</w:t>
            </w:r>
            <w:r>
              <w:rPr>
                <w:rFonts w:eastAsiaTheme="minorEastAsia" w:cstheme="minorBidi"/>
                <w:noProof/>
                <w:color w:val="auto"/>
                <w:kern w:val="2"/>
                <w:sz w:val="24"/>
                <w:szCs w:val="24"/>
                <w:lang w:eastAsia="en-GB"/>
                <w14:ligatures w14:val="standardContextual"/>
              </w:rPr>
              <w:tab/>
            </w:r>
            <w:r w:rsidRPr="007D06A6">
              <w:rPr>
                <w:rStyle w:val="Hyperlink"/>
                <w:noProof/>
              </w:rPr>
              <w:t>Creating the POC code</w:t>
            </w:r>
            <w:r>
              <w:rPr>
                <w:noProof/>
                <w:webHidden/>
              </w:rPr>
              <w:tab/>
            </w:r>
            <w:r>
              <w:rPr>
                <w:noProof/>
                <w:webHidden/>
              </w:rPr>
              <w:fldChar w:fldCharType="begin"/>
            </w:r>
            <w:r>
              <w:rPr>
                <w:noProof/>
                <w:webHidden/>
              </w:rPr>
              <w:instrText xml:space="preserve"> PAGEREF _Toc224283343 \h </w:instrText>
            </w:r>
            <w:r>
              <w:rPr>
                <w:noProof/>
                <w:webHidden/>
              </w:rPr>
            </w:r>
            <w:r>
              <w:rPr>
                <w:noProof/>
                <w:webHidden/>
              </w:rPr>
              <w:fldChar w:fldCharType="separate"/>
            </w:r>
            <w:r>
              <w:rPr>
                <w:noProof/>
                <w:webHidden/>
              </w:rPr>
              <w:t>14</w:t>
            </w:r>
            <w:r>
              <w:rPr>
                <w:noProof/>
                <w:webHidden/>
              </w:rPr>
              <w:fldChar w:fldCharType="end"/>
            </w:r>
          </w:hyperlink>
        </w:p>
        <w:p w14:paraId="0B4BE568" w14:textId="52333C44" w:rsidR="00EF755C" w:rsidRDefault="00EF755C">
          <w:pPr>
            <w:pStyle w:val="TOC1"/>
            <w:rPr>
              <w:rFonts w:asciiTheme="minorHAnsi" w:eastAsiaTheme="minorEastAsia" w:hAnsiTheme="minorHAnsi" w:cstheme="minorBidi"/>
              <w:b w:val="0"/>
              <w:noProof/>
              <w:color w:val="auto"/>
              <w:kern w:val="2"/>
              <w:sz w:val="24"/>
              <w:szCs w:val="24"/>
              <w:lang w:eastAsia="en-GB"/>
              <w14:ligatures w14:val="standardContextual"/>
            </w:rPr>
          </w:pPr>
          <w:hyperlink w:anchor="_Toc224283345" w:history="1">
            <w:r w:rsidRPr="007D06A6">
              <w:rPr>
                <w:rStyle w:val="Hyperlink"/>
                <w:noProof/>
              </w:rPr>
              <w:t>4.</w:t>
            </w:r>
            <w:r>
              <w:rPr>
                <w:rFonts w:asciiTheme="minorHAnsi" w:eastAsiaTheme="minorEastAsia" w:hAnsiTheme="minorHAnsi" w:cstheme="minorBidi"/>
                <w:b w:val="0"/>
                <w:noProof/>
                <w:color w:val="auto"/>
                <w:kern w:val="2"/>
                <w:sz w:val="24"/>
                <w:szCs w:val="24"/>
                <w:lang w:eastAsia="en-GB"/>
                <w14:ligatures w14:val="standardContextual"/>
              </w:rPr>
              <w:tab/>
            </w:r>
            <w:r w:rsidRPr="007D06A6">
              <w:rPr>
                <w:rStyle w:val="Hyperlink"/>
                <w:noProof/>
              </w:rPr>
              <w:t>Conclusion</w:t>
            </w:r>
            <w:r>
              <w:rPr>
                <w:noProof/>
                <w:webHidden/>
              </w:rPr>
              <w:tab/>
            </w:r>
            <w:r>
              <w:rPr>
                <w:noProof/>
                <w:webHidden/>
              </w:rPr>
              <w:fldChar w:fldCharType="begin"/>
            </w:r>
            <w:r>
              <w:rPr>
                <w:noProof/>
                <w:webHidden/>
              </w:rPr>
              <w:instrText xml:space="preserve"> PAGEREF _Toc224283345 \h </w:instrText>
            </w:r>
            <w:r>
              <w:rPr>
                <w:noProof/>
                <w:webHidden/>
              </w:rPr>
            </w:r>
            <w:r>
              <w:rPr>
                <w:noProof/>
                <w:webHidden/>
              </w:rPr>
              <w:fldChar w:fldCharType="separate"/>
            </w:r>
            <w:r>
              <w:rPr>
                <w:noProof/>
                <w:webHidden/>
              </w:rPr>
              <w:t>25</w:t>
            </w:r>
            <w:r>
              <w:rPr>
                <w:noProof/>
                <w:webHidden/>
              </w:rPr>
              <w:fldChar w:fldCharType="end"/>
            </w:r>
          </w:hyperlink>
        </w:p>
        <w:p w14:paraId="79AC8D10" w14:textId="02D25E05" w:rsidR="00EF755C" w:rsidRDefault="00EF755C">
          <w:pPr>
            <w:pStyle w:val="TOC1"/>
            <w:rPr>
              <w:rFonts w:asciiTheme="minorHAnsi" w:eastAsiaTheme="minorEastAsia" w:hAnsiTheme="minorHAnsi" w:cstheme="minorBidi"/>
              <w:b w:val="0"/>
              <w:noProof/>
              <w:color w:val="auto"/>
              <w:kern w:val="2"/>
              <w:sz w:val="24"/>
              <w:szCs w:val="24"/>
              <w:lang w:eastAsia="en-GB"/>
              <w14:ligatures w14:val="standardContextual"/>
            </w:rPr>
          </w:pPr>
          <w:hyperlink w:anchor="_Toc224283346" w:history="1">
            <w:r w:rsidRPr="007D06A6">
              <w:rPr>
                <w:rStyle w:val="Hyperlink"/>
                <w:noProof/>
              </w:rPr>
              <w:t>5.</w:t>
            </w:r>
            <w:r>
              <w:rPr>
                <w:rFonts w:asciiTheme="minorHAnsi" w:eastAsiaTheme="minorEastAsia" w:hAnsiTheme="minorHAnsi" w:cstheme="minorBidi"/>
                <w:b w:val="0"/>
                <w:noProof/>
                <w:color w:val="auto"/>
                <w:kern w:val="2"/>
                <w:sz w:val="24"/>
                <w:szCs w:val="24"/>
                <w:lang w:eastAsia="en-GB"/>
                <w14:ligatures w14:val="standardContextual"/>
              </w:rPr>
              <w:tab/>
            </w:r>
            <w:r w:rsidRPr="007D06A6">
              <w:rPr>
                <w:rStyle w:val="Hyperlink"/>
                <w:noProof/>
              </w:rPr>
              <w:t>Acknowledgements</w:t>
            </w:r>
            <w:r>
              <w:rPr>
                <w:noProof/>
                <w:webHidden/>
              </w:rPr>
              <w:tab/>
            </w:r>
            <w:r>
              <w:rPr>
                <w:noProof/>
                <w:webHidden/>
              </w:rPr>
              <w:fldChar w:fldCharType="begin"/>
            </w:r>
            <w:r>
              <w:rPr>
                <w:noProof/>
                <w:webHidden/>
              </w:rPr>
              <w:instrText xml:space="preserve"> PAGEREF _Toc224283346 \h </w:instrText>
            </w:r>
            <w:r>
              <w:rPr>
                <w:noProof/>
                <w:webHidden/>
              </w:rPr>
            </w:r>
            <w:r>
              <w:rPr>
                <w:noProof/>
                <w:webHidden/>
              </w:rPr>
              <w:fldChar w:fldCharType="separate"/>
            </w:r>
            <w:r>
              <w:rPr>
                <w:noProof/>
                <w:webHidden/>
              </w:rPr>
              <w:t>25</w:t>
            </w:r>
            <w:r>
              <w:rPr>
                <w:noProof/>
                <w:webHidden/>
              </w:rPr>
              <w:fldChar w:fldCharType="end"/>
            </w:r>
          </w:hyperlink>
        </w:p>
        <w:p w14:paraId="6BAC872F" w14:textId="18567023" w:rsidR="00EF755C" w:rsidRDefault="00EF755C">
          <w:pPr>
            <w:pStyle w:val="TOC1"/>
            <w:rPr>
              <w:rFonts w:asciiTheme="minorHAnsi" w:eastAsiaTheme="minorEastAsia" w:hAnsiTheme="minorHAnsi" w:cstheme="minorBidi"/>
              <w:b w:val="0"/>
              <w:noProof/>
              <w:color w:val="auto"/>
              <w:kern w:val="2"/>
              <w:sz w:val="24"/>
              <w:szCs w:val="24"/>
              <w:lang w:eastAsia="en-GB"/>
              <w14:ligatures w14:val="standardContextual"/>
            </w:rPr>
          </w:pPr>
          <w:hyperlink w:anchor="_Toc224283347" w:history="1">
            <w:r w:rsidRPr="007D06A6">
              <w:rPr>
                <w:rStyle w:val="Hyperlink"/>
                <w:noProof/>
              </w:rPr>
              <w:t>6.</w:t>
            </w:r>
            <w:r>
              <w:rPr>
                <w:rFonts w:asciiTheme="minorHAnsi" w:eastAsiaTheme="minorEastAsia" w:hAnsiTheme="minorHAnsi" w:cstheme="minorBidi"/>
                <w:b w:val="0"/>
                <w:noProof/>
                <w:color w:val="auto"/>
                <w:kern w:val="2"/>
                <w:sz w:val="24"/>
                <w:szCs w:val="24"/>
                <w:lang w:eastAsia="en-GB"/>
                <w14:ligatures w14:val="standardContextual"/>
              </w:rPr>
              <w:tab/>
            </w:r>
            <w:r w:rsidRPr="007D06A6">
              <w:rPr>
                <w:rStyle w:val="Hyperlink"/>
                <w:noProof/>
              </w:rPr>
              <w:t>Appendix A</w:t>
            </w:r>
            <w:r>
              <w:rPr>
                <w:noProof/>
                <w:webHidden/>
              </w:rPr>
              <w:tab/>
            </w:r>
            <w:r>
              <w:rPr>
                <w:noProof/>
                <w:webHidden/>
              </w:rPr>
              <w:fldChar w:fldCharType="begin"/>
            </w:r>
            <w:r>
              <w:rPr>
                <w:noProof/>
                <w:webHidden/>
              </w:rPr>
              <w:instrText xml:space="preserve"> PAGEREF _Toc224283347 \h </w:instrText>
            </w:r>
            <w:r>
              <w:rPr>
                <w:noProof/>
                <w:webHidden/>
              </w:rPr>
            </w:r>
            <w:r>
              <w:rPr>
                <w:noProof/>
                <w:webHidden/>
              </w:rPr>
              <w:fldChar w:fldCharType="separate"/>
            </w:r>
            <w:r>
              <w:rPr>
                <w:noProof/>
                <w:webHidden/>
              </w:rPr>
              <w:t>26</w:t>
            </w:r>
            <w:r>
              <w:rPr>
                <w:noProof/>
                <w:webHidden/>
              </w:rPr>
              <w:fldChar w:fldCharType="end"/>
            </w:r>
          </w:hyperlink>
        </w:p>
        <w:p w14:paraId="54CB1753" w14:textId="17F33963" w:rsidR="00EF755C" w:rsidRDefault="00EF755C">
          <w:pPr>
            <w:pStyle w:val="TOC2"/>
            <w:rPr>
              <w:rFonts w:eastAsiaTheme="minorEastAsia" w:cstheme="minorBidi"/>
              <w:noProof/>
              <w:color w:val="auto"/>
              <w:kern w:val="2"/>
              <w:sz w:val="24"/>
              <w:szCs w:val="24"/>
              <w:lang w:eastAsia="en-GB"/>
              <w14:ligatures w14:val="standardContextual"/>
            </w:rPr>
          </w:pPr>
          <w:hyperlink w:anchor="_Toc224283348" w:history="1">
            <w:r w:rsidRPr="007D06A6">
              <w:rPr>
                <w:rStyle w:val="Hyperlink"/>
                <w:noProof/>
              </w:rPr>
              <w:t>6.1.</w:t>
            </w:r>
            <w:r>
              <w:rPr>
                <w:rFonts w:eastAsiaTheme="minorEastAsia" w:cstheme="minorBidi"/>
                <w:noProof/>
                <w:color w:val="auto"/>
                <w:kern w:val="2"/>
                <w:sz w:val="24"/>
                <w:szCs w:val="24"/>
                <w:lang w:eastAsia="en-GB"/>
                <w14:ligatures w14:val="standardContextual"/>
              </w:rPr>
              <w:tab/>
            </w:r>
            <w:r w:rsidRPr="007D06A6">
              <w:rPr>
                <w:rStyle w:val="Hyperlink"/>
                <w:noProof/>
              </w:rPr>
              <w:t>AI Patch Diffing</w:t>
            </w:r>
            <w:r>
              <w:rPr>
                <w:noProof/>
                <w:webHidden/>
              </w:rPr>
              <w:tab/>
            </w:r>
            <w:r>
              <w:rPr>
                <w:noProof/>
                <w:webHidden/>
              </w:rPr>
              <w:fldChar w:fldCharType="begin"/>
            </w:r>
            <w:r>
              <w:rPr>
                <w:noProof/>
                <w:webHidden/>
              </w:rPr>
              <w:instrText xml:space="preserve"> PAGEREF _Toc224283348 \h </w:instrText>
            </w:r>
            <w:r>
              <w:rPr>
                <w:noProof/>
                <w:webHidden/>
              </w:rPr>
            </w:r>
            <w:r>
              <w:rPr>
                <w:noProof/>
                <w:webHidden/>
              </w:rPr>
              <w:fldChar w:fldCharType="separate"/>
            </w:r>
            <w:r>
              <w:rPr>
                <w:noProof/>
                <w:webHidden/>
              </w:rPr>
              <w:t>26</w:t>
            </w:r>
            <w:r>
              <w:rPr>
                <w:noProof/>
                <w:webHidden/>
              </w:rPr>
              <w:fldChar w:fldCharType="end"/>
            </w:r>
          </w:hyperlink>
        </w:p>
        <w:p w14:paraId="0DE89A4B" w14:textId="0E4AB1BC" w:rsidR="14D69AB8" w:rsidRDefault="2C23BD9D" w:rsidP="6781749C">
          <w:pPr>
            <w:pStyle w:val="TOC2"/>
            <w:tabs>
              <w:tab w:val="clear" w:pos="10194"/>
              <w:tab w:val="left" w:pos="600"/>
              <w:tab w:val="right" w:leader="dot" w:pos="10185"/>
            </w:tabs>
            <w:rPr>
              <w:rStyle w:val="Hyperlink"/>
            </w:rPr>
          </w:pPr>
          <w:r>
            <w:fldChar w:fldCharType="end"/>
          </w:r>
        </w:p>
      </w:sdtContent>
    </w:sdt>
    <w:p w14:paraId="5A6908A2" w14:textId="26D18714" w:rsidR="002A1AD5" w:rsidRDefault="002A1AD5" w:rsidP="002A1AD5"/>
    <w:p w14:paraId="44CF55CA" w14:textId="5A7F4678" w:rsidR="20F13438" w:rsidRDefault="20F13438" w:rsidP="20F13438">
      <w:pPr>
        <w:pStyle w:val="NCCOutlineNumberedLevel1"/>
        <w:numPr>
          <w:ilvl w:val="0"/>
          <w:numId w:val="0"/>
        </w:numPr>
      </w:pPr>
    </w:p>
    <w:p w14:paraId="188AE217" w14:textId="260E919E" w:rsidR="20F13438" w:rsidRDefault="20F13438">
      <w:r>
        <w:br w:type="page"/>
      </w:r>
    </w:p>
    <w:p w14:paraId="0A7D1BBA" w14:textId="4B1F1066" w:rsidR="002A1AD5" w:rsidRDefault="7CCE62CF" w:rsidP="008414C4">
      <w:pPr>
        <w:pStyle w:val="NCCOutlineNumberedLevel1"/>
      </w:pPr>
      <w:bookmarkStart w:id="0" w:name="_Toc224283334"/>
      <w:r>
        <w:lastRenderedPageBreak/>
        <w:t>Introduction</w:t>
      </w:r>
      <w:bookmarkEnd w:id="0"/>
    </w:p>
    <w:p w14:paraId="2C78A934" w14:textId="037B8894" w:rsidR="57E3FF59" w:rsidRDefault="57E3FF59" w:rsidP="20F13438">
      <w:pPr>
        <w:pStyle w:val="NCCNormalText"/>
        <w:rPr>
          <w:sz w:val="22"/>
          <w:szCs w:val="22"/>
        </w:rPr>
      </w:pPr>
      <w:del w:id="1" w:author="Andy Davis" w:date="2026-03-12T09:39:00Z" w16du:dateUtc="2026-03-12T09:39:59Z">
        <w:r w:rsidRPr="20F13438" w:rsidDel="7CCE62CF">
          <w:rPr>
            <w:sz w:val="22"/>
            <w:szCs w:val="22"/>
          </w:rPr>
          <w:delText>The</w:delText>
        </w:r>
      </w:del>
      <w:ins w:id="2" w:author="Andy Davis" w:date="2026-03-12T09:39:00Z" w16du:dateUtc="2026-03-12T09:39:59Z">
        <w:r w:rsidR="66104CDA" w:rsidRPr="20F13438">
          <w:rPr>
            <w:sz w:val="22"/>
            <w:szCs w:val="22"/>
          </w:rPr>
          <w:t>Our</w:t>
        </w:r>
      </w:ins>
      <w:r w:rsidR="7CCE62CF" w:rsidRPr="20F13438">
        <w:rPr>
          <w:sz w:val="22"/>
          <w:szCs w:val="22"/>
        </w:rPr>
        <w:t xml:space="preserve"> Exploit Development Group (EDG) offers </w:t>
      </w:r>
      <w:ins w:id="3" w:author="Andy Davis" w:date="2026-03-12T09:40:00Z" w16du:dateUtc="2026-03-12T09:40:23Z">
        <w:r w:rsidR="2D79EED1" w:rsidRPr="20F13438">
          <w:rPr>
            <w:sz w:val="22"/>
            <w:szCs w:val="22"/>
          </w:rPr>
          <w:t xml:space="preserve">internal </w:t>
        </w:r>
      </w:ins>
      <w:r w:rsidR="7CCE62CF" w:rsidRPr="20F13438">
        <w:rPr>
          <w:sz w:val="22"/>
          <w:szCs w:val="22"/>
        </w:rPr>
        <w:t xml:space="preserve">secondment opportunities to willing </w:t>
      </w:r>
      <w:ins w:id="4" w:author="Andy Davis" w:date="2026-03-12T09:40:00Z" w16du:dateUtc="2026-03-12T09:40:05Z">
        <w:r w:rsidR="597C4FA3" w:rsidRPr="20F13438">
          <w:rPr>
            <w:sz w:val="22"/>
            <w:szCs w:val="22"/>
          </w:rPr>
          <w:t xml:space="preserve">NCC </w:t>
        </w:r>
      </w:ins>
      <w:r w:rsidR="7CCE62CF" w:rsidRPr="20F13438">
        <w:rPr>
          <w:sz w:val="22"/>
          <w:szCs w:val="22"/>
        </w:rPr>
        <w:t xml:space="preserve">consultants that want to try their hand in developing exploits or analyzing complex bugs. In this secondment, Emily Liu decided to work on Windows CVEs. This blog post presents a patch diff, vulnerability analysis, and proof-of-concept generation of CVE-2026-21236 - a heap-based buffer overflow in afd.sys, the kernel-mode driver underpinning Windows socket operations. Patched by Microsoft on February 11, 2026, the vulnerability resides in the SAN connect handling path and carries an Elevation of Privilege impact, allowing a local attacker to corrupt kernel pool memory. The </w:t>
      </w:r>
      <w:del w:id="5" w:author="Andy Davis" w:date="2026-03-12T09:41:00Z" w16du:dateUtc="2026-03-12T09:41:09Z">
        <w:r w:rsidRPr="20F13438" w:rsidDel="7CCE62CF">
          <w:rPr>
            <w:sz w:val="22"/>
            <w:szCs w:val="22"/>
          </w:rPr>
          <w:delText>blog post</w:delText>
        </w:r>
      </w:del>
      <w:ins w:id="6" w:author="Andy Davis" w:date="2026-03-12T09:41:00Z" w16du:dateUtc="2026-03-12T09:41:10Z">
        <w:r w:rsidR="6FC08444" w:rsidRPr="20F13438">
          <w:rPr>
            <w:sz w:val="22"/>
            <w:szCs w:val="22"/>
          </w:rPr>
          <w:t>paper</w:t>
        </w:r>
      </w:ins>
      <w:r w:rsidR="7CCE62CF" w:rsidRPr="20F13438">
        <w:rPr>
          <w:sz w:val="22"/>
          <w:szCs w:val="22"/>
        </w:rPr>
        <w:t xml:space="preserve"> </w:t>
      </w:r>
      <w:del w:id="7" w:author="Andy Davis" w:date="2026-03-12T09:41:00Z" w16du:dateUtc="2026-03-12T09:41:19Z">
        <w:r w:rsidRPr="20F13438" w:rsidDel="7CCE62CF">
          <w:rPr>
            <w:sz w:val="22"/>
            <w:szCs w:val="22"/>
          </w:rPr>
          <w:delText>will be</w:delText>
        </w:r>
      </w:del>
      <w:ins w:id="8" w:author="Andy Davis" w:date="2026-03-12T09:41:00Z" w16du:dateUtc="2026-03-12T09:41:19Z">
        <w:r w:rsidR="7571F93B" w:rsidRPr="20F13438">
          <w:rPr>
            <w:sz w:val="22"/>
            <w:szCs w:val="22"/>
          </w:rPr>
          <w:t>is</w:t>
        </w:r>
      </w:ins>
      <w:r w:rsidR="7CCE62CF" w:rsidRPr="20F13438">
        <w:rPr>
          <w:sz w:val="22"/>
          <w:szCs w:val="22"/>
        </w:rPr>
        <w:t xml:space="preserve"> presented from her point of view. We will also include a small section on AI</w:t>
      </w:r>
      <w:ins w:id="9" w:author="Andy Davis" w:date="2026-03-12T09:41:00Z" w16du:dateUtc="2026-03-12T09:41:29Z">
        <w:r w:rsidR="48D1AE3F" w:rsidRPr="20F13438">
          <w:rPr>
            <w:sz w:val="22"/>
            <w:szCs w:val="22"/>
          </w:rPr>
          <w:t>,</w:t>
        </w:r>
      </w:ins>
      <w:r w:rsidR="7CCE62CF" w:rsidRPr="20F13438">
        <w:rPr>
          <w:sz w:val="22"/>
          <w:szCs w:val="22"/>
        </w:rPr>
        <w:t xml:space="preserve"> applied to patch diffing.</w:t>
      </w:r>
    </w:p>
    <w:p w14:paraId="0289C926" w14:textId="3DD356BD" w:rsidR="008414C4" w:rsidRPr="008414C4" w:rsidRDefault="2FDCA606" w:rsidP="008414C4">
      <w:pPr>
        <w:pStyle w:val="NCCOutlineNumberedLevel2"/>
      </w:pPr>
      <w:bookmarkStart w:id="10" w:name="_Toc224283335"/>
      <w:r>
        <w:t>What is AFD?</w:t>
      </w:r>
      <w:bookmarkEnd w:id="10"/>
    </w:p>
    <w:p w14:paraId="595417C9" w14:textId="586E51DD" w:rsidR="2FDCA606" w:rsidRDefault="33BA74D5" w:rsidP="20F13438">
      <w:pPr>
        <w:pStyle w:val="NCCNormalText"/>
        <w:rPr>
          <w:sz w:val="22"/>
          <w:szCs w:val="22"/>
        </w:rPr>
      </w:pPr>
      <w:r w:rsidRPr="20F13438">
        <w:rPr>
          <w:sz w:val="22"/>
          <w:szCs w:val="22"/>
        </w:rPr>
        <w:t xml:space="preserve">AFD.sys (Ancillary Function Driver for WinSock) is a Windows kernel-mode driver that implements the kernel-side of the Winsock API. User-mode socket calls flow from ws2_32.dll through the Winsock SPI to mswsock.dll, the Microsoft base Winsock service provider, which translates SPI calls into </w:t>
      </w:r>
      <w:r w:rsidRPr="20F13438">
        <w:rPr>
          <w:i/>
          <w:iCs/>
          <w:sz w:val="22"/>
          <w:szCs w:val="22"/>
        </w:rPr>
        <w:t xml:space="preserve">NtDeviceIoControlFile </w:t>
      </w:r>
      <w:r w:rsidRPr="20F13438">
        <w:rPr>
          <w:sz w:val="22"/>
          <w:szCs w:val="22"/>
        </w:rPr>
        <w:t xml:space="preserve">calls with AFD-specific IOCTL codes and </w:t>
      </w:r>
      <w:proofErr w:type="gramStart"/>
      <w:r w:rsidRPr="20F13438">
        <w:rPr>
          <w:sz w:val="22"/>
          <w:szCs w:val="22"/>
        </w:rPr>
        <w:t>marshals</w:t>
      </w:r>
      <w:proofErr w:type="gramEnd"/>
      <w:r w:rsidRPr="20F13438">
        <w:rPr>
          <w:sz w:val="22"/>
          <w:szCs w:val="22"/>
        </w:rPr>
        <w:t xml:space="preserve"> user-mode parameters into the input/output buffer structures that AFD.sys expects. mswsock.dll also handles Winsock extension functions like </w:t>
      </w:r>
      <w:r w:rsidRPr="20F13438">
        <w:rPr>
          <w:i/>
          <w:iCs/>
          <w:sz w:val="22"/>
          <w:szCs w:val="22"/>
        </w:rPr>
        <w:t>ConnectEx</w:t>
      </w:r>
      <w:r w:rsidRPr="20F13438">
        <w:rPr>
          <w:sz w:val="22"/>
          <w:szCs w:val="22"/>
        </w:rPr>
        <w:t xml:space="preserve">, </w:t>
      </w:r>
      <w:r w:rsidRPr="20F13438">
        <w:rPr>
          <w:i/>
          <w:iCs/>
          <w:sz w:val="22"/>
          <w:szCs w:val="22"/>
        </w:rPr>
        <w:t>AcceptEx</w:t>
      </w:r>
      <w:r w:rsidRPr="20F13438">
        <w:rPr>
          <w:sz w:val="22"/>
          <w:szCs w:val="22"/>
        </w:rPr>
        <w:t xml:space="preserve">, and </w:t>
      </w:r>
      <w:r w:rsidRPr="20F13438">
        <w:rPr>
          <w:i/>
          <w:iCs/>
          <w:sz w:val="22"/>
          <w:szCs w:val="22"/>
        </w:rPr>
        <w:t xml:space="preserve">TransmitFile </w:t>
      </w:r>
      <w:r w:rsidRPr="20F13438">
        <w:rPr>
          <w:sz w:val="22"/>
          <w:szCs w:val="22"/>
        </w:rPr>
        <w:t xml:space="preserve">that are exposed through </w:t>
      </w:r>
      <w:r w:rsidRPr="20F13438">
        <w:rPr>
          <w:i/>
          <w:iCs/>
          <w:sz w:val="22"/>
          <w:szCs w:val="22"/>
        </w:rPr>
        <w:t xml:space="preserve">WSAIoctl </w:t>
      </w:r>
      <w:r w:rsidRPr="20F13438">
        <w:rPr>
          <w:sz w:val="22"/>
          <w:szCs w:val="22"/>
        </w:rPr>
        <w:t xml:space="preserve">and implemented as additional AFD IOCTLs. Once in the kernel, AFD manages socket state and buffering, and translates operations into TDI/WSK calls for the transport layer. It directly parses user-supplied structures, such as addresses, buffer descriptors, MDL chains, making it exposed to attacks when input validation is insufficient. </w:t>
      </w:r>
    </w:p>
    <w:p w14:paraId="35D661A9" w14:textId="1BC0BDD6" w:rsidR="2FDCA606" w:rsidRDefault="262F59C8" w:rsidP="20F13438">
      <w:pPr>
        <w:pStyle w:val="NCCNormalText"/>
        <w:rPr>
          <w:sz w:val="22"/>
          <w:szCs w:val="22"/>
        </w:rPr>
      </w:pPr>
      <w:r w:rsidRPr="20F13438">
        <w:rPr>
          <w:sz w:val="22"/>
          <w:szCs w:val="22"/>
        </w:rPr>
        <w:t>This image from leftarcode</w:t>
      </w:r>
      <w:r w:rsidR="2FDCA606" w:rsidRPr="20F13438">
        <w:rPr>
          <w:rStyle w:val="FootnoteReference"/>
          <w:szCs w:val="22"/>
        </w:rPr>
        <w:footnoteReference w:id="1"/>
      </w:r>
      <w:r w:rsidR="587149FD" w:rsidRPr="20F13438">
        <w:rPr>
          <w:sz w:val="22"/>
          <w:szCs w:val="22"/>
        </w:rPr>
        <w:t xml:space="preserve"> </w:t>
      </w:r>
      <w:r w:rsidRPr="20F13438">
        <w:rPr>
          <w:sz w:val="22"/>
          <w:szCs w:val="22"/>
        </w:rPr>
        <w:t xml:space="preserve">shows how we </w:t>
      </w:r>
      <w:del w:id="11" w:author="Andy Davis" w:date="2026-03-12T09:42:00Z" w16du:dateUtc="2026-03-12T09:42:33Z">
        <w:r w:rsidR="2FDCA606" w:rsidRPr="20F13438" w:rsidDel="262F59C8">
          <w:rPr>
            <w:sz w:val="22"/>
            <w:szCs w:val="22"/>
          </w:rPr>
          <w:delText>plan to i</w:delText>
        </w:r>
      </w:del>
      <w:r w:rsidRPr="20F13438">
        <w:rPr>
          <w:sz w:val="22"/>
          <w:szCs w:val="22"/>
        </w:rPr>
        <w:t>nteract</w:t>
      </w:r>
      <w:ins w:id="12" w:author="Andy Davis" w:date="2026-03-12T09:42:00Z" w16du:dateUtc="2026-03-12T09:42:36Z">
        <w:r w:rsidR="519372AF" w:rsidRPr="20F13438">
          <w:rPr>
            <w:sz w:val="22"/>
            <w:szCs w:val="22"/>
          </w:rPr>
          <w:t>ed</w:t>
        </w:r>
      </w:ins>
      <w:r w:rsidRPr="20F13438">
        <w:rPr>
          <w:sz w:val="22"/>
          <w:szCs w:val="22"/>
        </w:rPr>
        <w:t xml:space="preserve"> with AFD:</w:t>
      </w:r>
    </w:p>
    <w:p w14:paraId="5ECCED62" w14:textId="1FF0FCF7" w:rsidR="2FDCA606" w:rsidRDefault="2FDCA606" w:rsidP="2BE332F5">
      <w:pPr>
        <w:pStyle w:val="NCCNormalText"/>
        <w:jc w:val="center"/>
      </w:pPr>
      <w:r>
        <w:rPr>
          <w:noProof/>
        </w:rPr>
        <w:drawing>
          <wp:inline distT="0" distB="0" distL="0" distR="0" wp14:anchorId="34FEB34E" wp14:editId="432094C2">
            <wp:extent cx="5943600" cy="3009900"/>
            <wp:effectExtent l="0" t="0" r="0" b="0"/>
            <wp:docPr id="5751419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41916" name="Picture 575141916"/>
                    <pic:cNvPicPr/>
                  </pic:nvPicPr>
                  <pic:blipFill>
                    <a:blip r:embed="rId12">
                      <a:extLst>
                        <a:ext uri="{28A0092B-C50C-407E-A947-70E740481C1C}">
                          <a14:useLocalDpi xmlns:a14="http://schemas.microsoft.com/office/drawing/2010/main"/>
                        </a:ext>
                      </a:extLst>
                    </a:blip>
                    <a:stretch>
                      <a:fillRect/>
                    </a:stretch>
                  </pic:blipFill>
                  <pic:spPr>
                    <a:xfrm>
                      <a:off x="0" y="0"/>
                      <a:ext cx="5943600" cy="3009900"/>
                    </a:xfrm>
                    <a:prstGeom prst="rect">
                      <a:avLst/>
                    </a:prstGeom>
                  </pic:spPr>
                </pic:pic>
              </a:graphicData>
            </a:graphic>
          </wp:inline>
        </w:drawing>
      </w:r>
    </w:p>
    <w:p w14:paraId="20A49788" w14:textId="4930904F" w:rsidR="662DF381" w:rsidRDefault="60C4F35A" w:rsidP="2BE332F5">
      <w:pPr>
        <w:pStyle w:val="NCCNormalText"/>
        <w:jc w:val="center"/>
      </w:pPr>
      <w:r>
        <w:t xml:space="preserve">Figure 1. </w:t>
      </w:r>
      <w:r w:rsidR="4A51CD44">
        <w:t>Diagram on how AFD.sys is usually access</w:t>
      </w:r>
      <w:ins w:id="13" w:author="Andy Davis" w:date="2026-03-12T09:43:00Z" w16du:dateUtc="2026-03-12T09:43:00Z">
        <w:r w:rsidR="232E5CD0">
          <w:t>ed</w:t>
        </w:r>
      </w:ins>
      <w:r w:rsidR="4A51CD44">
        <w:t xml:space="preserve"> versus how we </w:t>
      </w:r>
      <w:del w:id="14" w:author="Andy Davis" w:date="2026-03-12T09:43:00Z" w16du:dateUtc="2026-03-12T09:43:15Z">
        <w:r w:rsidR="662DF381" w:rsidDel="4A51CD44">
          <w:delText xml:space="preserve">will </w:delText>
        </w:r>
      </w:del>
      <w:r w:rsidR="4A51CD44">
        <w:t>access it</w:t>
      </w:r>
    </w:p>
    <w:p w14:paraId="28F03B76" w14:textId="77777777" w:rsidR="0094751E" w:rsidRDefault="0094751E">
      <w:pPr>
        <w:rPr>
          <w:rFonts w:asciiTheme="majorHAnsi" w:hAnsiTheme="majorHAnsi"/>
          <w:b/>
          <w:color w:val="0B0820" w:themeColor="text2"/>
          <w:sz w:val="28"/>
          <w:szCs w:val="32"/>
        </w:rPr>
      </w:pPr>
      <w:bookmarkStart w:id="15" w:name="_Toc224283336"/>
      <w:r>
        <w:br w:type="page"/>
      </w:r>
    </w:p>
    <w:p w14:paraId="75B68EB4" w14:textId="65AFEBA6" w:rsidR="008414C4" w:rsidRPr="008414C4" w:rsidRDefault="3CC7F13E" w:rsidP="008414C4">
      <w:pPr>
        <w:pStyle w:val="NCCOutlineNumberedLevel2"/>
      </w:pPr>
      <w:r>
        <w:t>What is SAN?</w:t>
      </w:r>
      <w:bookmarkEnd w:id="15"/>
      <w:r w:rsidR="7F9A77B1">
        <w:t xml:space="preserve"> </w:t>
      </w:r>
    </w:p>
    <w:p w14:paraId="5383FCBA" w14:textId="30A53196" w:rsidR="42CCF6BD" w:rsidRDefault="03A6E725" w:rsidP="20F13438">
      <w:pPr>
        <w:pStyle w:val="NCCNormalText"/>
        <w:rPr>
          <w:sz w:val="22"/>
          <w:szCs w:val="22"/>
        </w:rPr>
      </w:pPr>
      <w:r w:rsidRPr="20F13438">
        <w:rPr>
          <w:sz w:val="22"/>
          <w:szCs w:val="22"/>
        </w:rPr>
        <w:t>SAN (System area network) is a high-performance, connection-oriented network that can link a cluster of computers</w:t>
      </w:r>
      <w:r w:rsidR="42CCF6BD" w:rsidRPr="20F13438">
        <w:rPr>
          <w:rStyle w:val="FootnoteReference"/>
          <w:szCs w:val="22"/>
        </w:rPr>
        <w:footnoteReference w:id="2"/>
      </w:r>
      <w:r w:rsidRPr="20F13438">
        <w:rPr>
          <w:sz w:val="22"/>
          <w:szCs w:val="22"/>
        </w:rPr>
        <w:t>. It typically offers high bandwidth, low latency connections that are more reliable than Ethernet and ATM.  It runs on its own protocol stack that bypasses the need to go through the operating system’s TCP/IP protocol stack (in other words bypassing the kernel), and instead directly performs I/O calls in memory. Also known as Remote Direct Memory Access (RDMA)</w:t>
      </w:r>
      <w:r w:rsidR="42CCF6BD" w:rsidRPr="20F13438">
        <w:rPr>
          <w:rStyle w:val="FootnoteReference"/>
          <w:szCs w:val="22"/>
        </w:rPr>
        <w:footnoteReference w:id="3"/>
      </w:r>
      <w:r w:rsidRPr="20F13438">
        <w:rPr>
          <w:sz w:val="22"/>
          <w:szCs w:val="22"/>
        </w:rPr>
        <w:t xml:space="preserve">. This significantly reduces latency and CPU overhead. </w:t>
      </w:r>
    </w:p>
    <w:p w14:paraId="2F5FB564" w14:textId="595AE250" w:rsidR="42CCF6BD" w:rsidRDefault="03A6E725" w:rsidP="20F13438">
      <w:pPr>
        <w:pStyle w:val="NCCNormalText"/>
        <w:rPr>
          <w:sz w:val="22"/>
          <w:szCs w:val="22"/>
        </w:rPr>
      </w:pPr>
      <w:r w:rsidRPr="20F13438">
        <w:rPr>
          <w:sz w:val="22"/>
          <w:szCs w:val="22"/>
        </w:rPr>
        <w:t xml:space="preserve">AFD handles the kernel-side coordination for SAN connections: managing endpoint state transitions between the normal TCP path and the SAN provider, facilitating connection handoffs during accept/connect operations, and transferring context (address information, buffer mappings) between the standard socket infrastructure and the SAN provider. </w:t>
      </w:r>
    </w:p>
    <w:p w14:paraId="7414B308" w14:textId="40A575F1" w:rsidR="42CCF6BD" w:rsidRDefault="03A6E725" w:rsidP="20F13438">
      <w:pPr>
        <w:pStyle w:val="NCCNormalText"/>
        <w:rPr>
          <w:sz w:val="22"/>
          <w:szCs w:val="22"/>
        </w:rPr>
      </w:pPr>
      <w:r w:rsidRPr="20F13438">
        <w:rPr>
          <w:sz w:val="22"/>
          <w:szCs w:val="22"/>
        </w:rPr>
        <w:t>In modern developments, the technology is referred to as InfiniBand and/or RDMA over Converged Ethernet (RoCE). Microsoft has deprecated Windows Sockets Direct (what SAN was developed on) in 2012</w:t>
      </w:r>
      <w:r w:rsidR="42CCF6BD" w:rsidRPr="20F13438">
        <w:rPr>
          <w:rStyle w:val="FootnoteReference"/>
          <w:szCs w:val="22"/>
        </w:rPr>
        <w:footnoteReference w:id="4"/>
      </w:r>
      <w:r w:rsidRPr="20F13438">
        <w:rPr>
          <w:sz w:val="22"/>
          <w:szCs w:val="22"/>
        </w:rPr>
        <w:t>,</w:t>
      </w:r>
      <w:r w:rsidR="6E02C217" w:rsidRPr="20F13438">
        <w:rPr>
          <w:sz w:val="22"/>
          <w:szCs w:val="22"/>
        </w:rPr>
        <w:t xml:space="preserve"> </w:t>
      </w:r>
      <w:r w:rsidRPr="20F13438">
        <w:rPr>
          <w:sz w:val="22"/>
          <w:szCs w:val="22"/>
        </w:rPr>
        <w:t>and recommends NetworkDirect and Network Direct Kernel (NDK) as its replacements. It builds on top of Windows Sockets Direct and as a result still uses a lot of same mechanisms defined for Windows Sockets Direct providers</w:t>
      </w:r>
      <w:r w:rsidR="42CCF6BD" w:rsidRPr="20F13438">
        <w:rPr>
          <w:rStyle w:val="FootnoteReference"/>
          <w:szCs w:val="22"/>
        </w:rPr>
        <w:footnoteReference w:id="5"/>
      </w:r>
      <w:r w:rsidR="42CCF6BD" w:rsidRPr="20F13438">
        <w:rPr>
          <w:rStyle w:val="FootnoteReference"/>
          <w:szCs w:val="22"/>
        </w:rPr>
        <w:footnoteReference w:id="6"/>
      </w:r>
      <w:r w:rsidRPr="20F13438">
        <w:rPr>
          <w:sz w:val="22"/>
          <w:szCs w:val="22"/>
        </w:rPr>
        <w:t xml:space="preserve">.  </w:t>
      </w:r>
    </w:p>
    <w:p w14:paraId="70C8BB1A" w14:textId="1C5B418C" w:rsidR="42CCF6BD" w:rsidRDefault="03A6E725" w:rsidP="20F13438">
      <w:pPr>
        <w:pStyle w:val="NCCNormalText"/>
        <w:rPr>
          <w:sz w:val="22"/>
          <w:szCs w:val="22"/>
        </w:rPr>
      </w:pPr>
      <w:r w:rsidRPr="20F13438">
        <w:rPr>
          <w:sz w:val="22"/>
          <w:szCs w:val="22"/>
        </w:rPr>
        <w:t>This is all to say that it’s not much of a stretch to say that a lot of functions used with SAN would still exist within the Winsock architecture, largely for backwards capability reasons</w:t>
      </w:r>
      <w:r w:rsidR="42CCF6BD" w:rsidRPr="20F13438">
        <w:rPr>
          <w:rStyle w:val="FootnoteReference"/>
          <w:szCs w:val="22"/>
        </w:rPr>
        <w:footnoteReference w:id="7"/>
      </w:r>
      <w:r w:rsidRPr="20F13438">
        <w:rPr>
          <w:sz w:val="22"/>
          <w:szCs w:val="22"/>
        </w:rPr>
        <w:t>. Microsoft is also historically conservative when it comes to removing old code paths, as doing so might lead to breaking other obscure enterprise setups.</w:t>
      </w:r>
    </w:p>
    <w:p w14:paraId="61B9FA04" w14:textId="020326B2" w:rsidR="42CCF6BD" w:rsidRDefault="2B5D94A4" w:rsidP="2BE332F5">
      <w:pPr>
        <w:pStyle w:val="NCCOutlineNumberedLevel2"/>
      </w:pPr>
      <w:bookmarkStart w:id="16" w:name="_Toc224283337"/>
      <w:r>
        <w:t>Environment</w:t>
      </w:r>
      <w:bookmarkEnd w:id="16"/>
      <w:r w:rsidR="42CCF6BD">
        <w:t xml:space="preserve"> </w:t>
      </w:r>
    </w:p>
    <w:p w14:paraId="7A76A6DC" w14:textId="21C6BB29" w:rsidR="42CCF6BD" w:rsidRDefault="03A6E725" w:rsidP="20F13438">
      <w:pPr>
        <w:pStyle w:val="NCCNormalText"/>
        <w:rPr>
          <w:sz w:val="22"/>
          <w:szCs w:val="22"/>
        </w:rPr>
      </w:pPr>
      <w:r w:rsidRPr="20F13438">
        <w:rPr>
          <w:sz w:val="22"/>
          <w:szCs w:val="22"/>
        </w:rPr>
        <w:t>While Windows 11 does support RDMA, it’s restricted to client-only functionality</w:t>
      </w:r>
      <w:r w:rsidR="42CCF6BD" w:rsidRPr="20F13438">
        <w:rPr>
          <w:rStyle w:val="FootnoteReference"/>
          <w:szCs w:val="22"/>
        </w:rPr>
        <w:footnoteReference w:id="8"/>
      </w:r>
      <w:r w:rsidR="42CCF6BD" w:rsidRPr="20F13438">
        <w:rPr>
          <w:rStyle w:val="FootnoteReference"/>
          <w:szCs w:val="22"/>
        </w:rPr>
        <w:footnoteReference w:id="9"/>
      </w:r>
      <w:r w:rsidRPr="20F13438">
        <w:rPr>
          <w:sz w:val="22"/>
          <w:szCs w:val="22"/>
        </w:rPr>
        <w:t xml:space="preserve">. In other words, it cannot make SAN endpoints, which is required to trigger the vulnerability.  </w:t>
      </w:r>
    </w:p>
    <w:p w14:paraId="175BC09F" w14:textId="178DCD49" w:rsidR="42CCF6BD" w:rsidRDefault="03A6E725" w:rsidP="20F13438">
      <w:pPr>
        <w:pStyle w:val="NCCNormalText"/>
        <w:rPr>
          <w:sz w:val="22"/>
          <w:szCs w:val="22"/>
        </w:rPr>
      </w:pPr>
      <w:r w:rsidRPr="20F13438">
        <w:rPr>
          <w:sz w:val="22"/>
          <w:szCs w:val="22"/>
        </w:rPr>
        <w:t>Windows Server 2022 was used instead, for being more accessible to the vulnerable code. That said, the vulnerable code technically exists in Windows versions that only have client-only functionality, as it's listed in the CVE MSRC</w:t>
      </w:r>
      <w:r w:rsidR="42CCF6BD" w:rsidRPr="20F13438">
        <w:rPr>
          <w:rStyle w:val="FootnoteReference"/>
          <w:szCs w:val="22"/>
        </w:rPr>
        <w:footnoteReference w:id="10"/>
      </w:r>
      <w:r w:rsidRPr="20F13438">
        <w:rPr>
          <w:sz w:val="22"/>
          <w:szCs w:val="22"/>
        </w:rPr>
        <w:t xml:space="preserve"> page as an affected version. Why that vulnerable code exists in those versions is unknown.  </w:t>
      </w:r>
    </w:p>
    <w:p w14:paraId="0AE3BD1E" w14:textId="1520F4C6" w:rsidR="20F13438" w:rsidRDefault="20F13438">
      <w:r>
        <w:br w:type="page"/>
      </w:r>
    </w:p>
    <w:p w14:paraId="00D4F06D" w14:textId="55F3DBCC" w:rsidR="008414C4" w:rsidRPr="008414C4" w:rsidRDefault="61211EE9" w:rsidP="008414C4">
      <w:pPr>
        <w:pStyle w:val="NCCOutlineNumberedLevel1"/>
      </w:pPr>
      <w:bookmarkStart w:id="17" w:name="_Toc224283338"/>
      <w:r>
        <w:lastRenderedPageBreak/>
        <w:t>Analysis</w:t>
      </w:r>
      <w:bookmarkEnd w:id="17"/>
      <w:r w:rsidR="7F9A77B1">
        <w:t xml:space="preserve"> </w:t>
      </w:r>
    </w:p>
    <w:p w14:paraId="04184465" w14:textId="5CD4DD13" w:rsidR="008414C4" w:rsidRPr="008414C4" w:rsidRDefault="3A7ABCDF" w:rsidP="008414C4">
      <w:pPr>
        <w:pStyle w:val="NCCOutlineNumberedLevel2"/>
      </w:pPr>
      <w:bookmarkStart w:id="18" w:name="_Toc224283339"/>
      <w:r>
        <w:t>Patch diffing</w:t>
      </w:r>
      <w:bookmarkEnd w:id="18"/>
      <w:r w:rsidR="7F9A77B1">
        <w:t xml:space="preserve"> </w:t>
      </w:r>
    </w:p>
    <w:p w14:paraId="24BA2A38" w14:textId="42C01297" w:rsidR="24F99910" w:rsidRDefault="1BF65288" w:rsidP="20F13438">
      <w:pPr>
        <w:pStyle w:val="NCCNormalText"/>
        <w:rPr>
          <w:sz w:val="22"/>
          <w:szCs w:val="22"/>
        </w:rPr>
      </w:pPr>
      <w:r w:rsidRPr="20F13438">
        <w:rPr>
          <w:sz w:val="22"/>
          <w:szCs w:val="22"/>
        </w:rPr>
        <w:t xml:space="preserve">Initially, the two AFD.sys versions used were afd.sys.x64.10.0.26100.7705 and afd.sys.x64.10.0.26100.7824, as the vulnerability was originally targeted to Windows 11 23H2/24H2 versions.  </w:t>
      </w:r>
    </w:p>
    <w:p w14:paraId="63B2C81F" w14:textId="06166695" w:rsidR="24F99910" w:rsidRDefault="19665931" w:rsidP="20F13438">
      <w:pPr>
        <w:pStyle w:val="NCCNormalText"/>
        <w:rPr>
          <w:sz w:val="22"/>
          <w:szCs w:val="22"/>
        </w:rPr>
      </w:pPr>
      <w:r w:rsidRPr="20F13438">
        <w:rPr>
          <w:sz w:val="22"/>
          <w:szCs w:val="22"/>
        </w:rPr>
        <w:t xml:space="preserve">Whilst looking at what functionality we would need to use to reach SAN related functionality, we noticed that there was a check in </w:t>
      </w:r>
      <w:r w:rsidRPr="20F13438">
        <w:rPr>
          <w:i/>
          <w:iCs/>
          <w:sz w:val="22"/>
          <w:szCs w:val="22"/>
        </w:rPr>
        <w:t xml:space="preserve">AfdSanCreateHelper </w:t>
      </w:r>
      <w:r w:rsidRPr="20F13438">
        <w:rPr>
          <w:sz w:val="22"/>
          <w:szCs w:val="22"/>
        </w:rPr>
        <w:t xml:space="preserve">which used </w:t>
      </w:r>
      <w:r w:rsidRPr="20F13438">
        <w:rPr>
          <w:i/>
          <w:iCs/>
          <w:sz w:val="22"/>
          <w:szCs w:val="22"/>
        </w:rPr>
        <w:t>MmIsThisAnNtAsSystem</w:t>
      </w:r>
      <w:r w:rsidR="24F99910" w:rsidRPr="20F13438">
        <w:rPr>
          <w:rStyle w:val="FootnoteReference"/>
          <w:i/>
          <w:iCs/>
          <w:szCs w:val="22"/>
        </w:rPr>
        <w:footnoteReference w:id="11"/>
      </w:r>
      <w:r w:rsidRPr="20F13438">
        <w:rPr>
          <w:i/>
          <w:iCs/>
          <w:sz w:val="22"/>
          <w:szCs w:val="22"/>
        </w:rPr>
        <w:t xml:space="preserve"> </w:t>
      </w:r>
      <w:r w:rsidRPr="20F13438">
        <w:rPr>
          <w:sz w:val="22"/>
          <w:szCs w:val="22"/>
        </w:rPr>
        <w:t xml:space="preserve">to determine if the system was a server-based operating system. Based on this, we decided to examine other versions of </w:t>
      </w:r>
      <w:r w:rsidR="2D87943E" w:rsidRPr="20F13438">
        <w:rPr>
          <w:sz w:val="22"/>
          <w:szCs w:val="22"/>
        </w:rPr>
        <w:t>AFD</w:t>
      </w:r>
      <w:r w:rsidRPr="20F13438">
        <w:rPr>
          <w:sz w:val="22"/>
          <w:szCs w:val="22"/>
        </w:rPr>
        <w:t xml:space="preserve">.sys for additional analysis as well.   </w:t>
      </w:r>
    </w:p>
    <w:p w14:paraId="760CF309" w14:textId="28C01BA8" w:rsidR="24F99910" w:rsidRDefault="1BF65288" w:rsidP="20F13438">
      <w:pPr>
        <w:pStyle w:val="NCCNormalText"/>
        <w:rPr>
          <w:sz w:val="22"/>
          <w:szCs w:val="22"/>
        </w:rPr>
      </w:pPr>
      <w:r w:rsidRPr="20F13438">
        <w:rPr>
          <w:sz w:val="22"/>
          <w:szCs w:val="22"/>
        </w:rPr>
        <w:t xml:space="preserve">The AFD version that was eventually used for vulnerability analysis is afd.sys.10.0.25398.2149.  </w:t>
      </w:r>
    </w:p>
    <w:p w14:paraId="6CE4535C" w14:textId="35BAC37B" w:rsidR="24F99910" w:rsidRDefault="1BF65288" w:rsidP="20F13438">
      <w:pPr>
        <w:pStyle w:val="NCCNormalText"/>
        <w:rPr>
          <w:sz w:val="22"/>
          <w:szCs w:val="22"/>
        </w:rPr>
      </w:pPr>
      <w:r w:rsidRPr="20F13438">
        <w:rPr>
          <w:sz w:val="22"/>
          <w:szCs w:val="22"/>
        </w:rPr>
        <w:t xml:space="preserve">We’ve performed patch diffing between afd.sys.10.0.25398.2149 and afd.sys.10.0.25398.2097, between afd.sys.10.0.26100.7705 and afd.sys.10.0.26100.7824, as well as between afd.sys.10.0.26100.7623 vs afd.sys.10.0.26100.7824. We noticed that the code between these versions did not change by a significant amount, other than certain schematics being a little different, but the </w:t>
      </w:r>
      <w:r w:rsidR="43178FDE" w:rsidRPr="20F13438">
        <w:rPr>
          <w:sz w:val="22"/>
          <w:szCs w:val="22"/>
        </w:rPr>
        <w:t>method</w:t>
      </w:r>
      <w:r w:rsidR="034733F2" w:rsidRPr="20F13438">
        <w:rPr>
          <w:sz w:val="22"/>
          <w:szCs w:val="22"/>
        </w:rPr>
        <w:t>ology</w:t>
      </w:r>
      <w:r w:rsidR="43178FDE" w:rsidRPr="20F13438">
        <w:rPr>
          <w:sz w:val="22"/>
          <w:szCs w:val="22"/>
        </w:rPr>
        <w:t xml:space="preserve"> </w:t>
      </w:r>
      <w:r w:rsidR="41AC90BF" w:rsidRPr="20F13438">
        <w:rPr>
          <w:sz w:val="22"/>
          <w:szCs w:val="22"/>
        </w:rPr>
        <w:t xml:space="preserve">to </w:t>
      </w:r>
      <w:r w:rsidR="0FA8BD37" w:rsidRPr="20F13438">
        <w:rPr>
          <w:sz w:val="22"/>
          <w:szCs w:val="22"/>
        </w:rPr>
        <w:t xml:space="preserve">reach the </w:t>
      </w:r>
      <w:r w:rsidRPr="20F13438">
        <w:rPr>
          <w:sz w:val="22"/>
          <w:szCs w:val="22"/>
        </w:rPr>
        <w:t xml:space="preserve">vulnerable code </w:t>
      </w:r>
      <w:proofErr w:type="gramStart"/>
      <w:r w:rsidRPr="20F13438">
        <w:rPr>
          <w:sz w:val="22"/>
          <w:szCs w:val="22"/>
        </w:rPr>
        <w:t>is remains</w:t>
      </w:r>
      <w:proofErr w:type="gramEnd"/>
      <w:r w:rsidRPr="20F13438">
        <w:rPr>
          <w:sz w:val="22"/>
          <w:szCs w:val="22"/>
        </w:rPr>
        <w:t xml:space="preserve"> </w:t>
      </w:r>
      <w:del w:id="19" w:author="Andy Davis" w:date="2026-03-12T09:57:00Z" w16du:dateUtc="2026-03-12T09:57:10Z">
        <w:r w:rsidR="24F99910" w:rsidRPr="20F13438" w:rsidDel="1BF65288">
          <w:rPr>
            <w:sz w:val="22"/>
            <w:szCs w:val="22"/>
          </w:rPr>
          <w:delText xml:space="preserve">the </w:delText>
        </w:r>
      </w:del>
      <w:r w:rsidRPr="20F13438">
        <w:rPr>
          <w:sz w:val="22"/>
          <w:szCs w:val="22"/>
        </w:rPr>
        <w:t>exact</w:t>
      </w:r>
      <w:ins w:id="20" w:author="Andy Davis" w:date="2026-03-12T09:57:00Z" w16du:dateUtc="2026-03-12T09:57:15Z">
        <w:r w:rsidR="40428418" w:rsidRPr="20F13438">
          <w:rPr>
            <w:sz w:val="22"/>
            <w:szCs w:val="22"/>
          </w:rPr>
          <w:t>ly the</w:t>
        </w:r>
      </w:ins>
      <w:r w:rsidRPr="20F13438">
        <w:rPr>
          <w:sz w:val="22"/>
          <w:szCs w:val="22"/>
        </w:rPr>
        <w:t xml:space="preserve"> same. Therefore, we are confident that the code presented below, despite coming from afd.sys.10.0.26100.7705 and afd.sys.10.0.26100.7824, will still illustrate how we perform the patch diffing. </w:t>
      </w:r>
    </w:p>
    <w:p w14:paraId="425E33B1" w14:textId="3EF86CD8" w:rsidR="24F99910" w:rsidRDefault="19665931" w:rsidP="20F13438">
      <w:pPr>
        <w:pStyle w:val="NCCNormalText"/>
        <w:rPr>
          <w:sz w:val="22"/>
          <w:szCs w:val="22"/>
        </w:rPr>
      </w:pPr>
      <w:r w:rsidRPr="20F13438">
        <w:rPr>
          <w:sz w:val="22"/>
          <w:szCs w:val="22"/>
        </w:rPr>
        <w:t>The initial investigation with ghidriff</w:t>
      </w:r>
      <w:r w:rsidR="24F99910" w:rsidRPr="20F13438">
        <w:rPr>
          <w:rStyle w:val="FootnoteReference"/>
          <w:szCs w:val="22"/>
        </w:rPr>
        <w:footnoteReference w:id="12"/>
      </w:r>
      <w:r w:rsidRPr="20F13438">
        <w:rPr>
          <w:sz w:val="22"/>
          <w:szCs w:val="22"/>
        </w:rPr>
        <w:t xml:space="preserve"> reveals that there are a large number of modifications to the existing functions. The most notable ones include: </w:t>
      </w:r>
      <w:r w:rsidRPr="20F13438">
        <w:rPr>
          <w:i/>
          <w:iCs/>
          <w:sz w:val="22"/>
          <w:szCs w:val="22"/>
        </w:rPr>
        <w:t>AfdNotifyPostEvents</w:t>
      </w:r>
      <w:r w:rsidRPr="20F13438">
        <w:rPr>
          <w:sz w:val="22"/>
          <w:szCs w:val="22"/>
        </w:rPr>
        <w:t xml:space="preserve">, </w:t>
      </w:r>
      <w:r w:rsidRPr="20F13438">
        <w:rPr>
          <w:i/>
          <w:iCs/>
          <w:sz w:val="22"/>
          <w:szCs w:val="22"/>
        </w:rPr>
        <w:t>AfdSanConnectHandler</w:t>
      </w:r>
      <w:r w:rsidRPr="20F13438">
        <w:rPr>
          <w:sz w:val="22"/>
          <w:szCs w:val="22"/>
        </w:rPr>
        <w:t xml:space="preserve">, </w:t>
      </w:r>
      <w:r w:rsidRPr="20F13438">
        <w:rPr>
          <w:i/>
          <w:iCs/>
          <w:sz w:val="22"/>
          <w:szCs w:val="22"/>
        </w:rPr>
        <w:t>AfdCloseCore</w:t>
      </w:r>
      <w:r w:rsidRPr="20F13438">
        <w:rPr>
          <w:sz w:val="22"/>
          <w:szCs w:val="22"/>
        </w:rPr>
        <w:t xml:space="preserve">, </w:t>
      </w:r>
      <w:r w:rsidRPr="20F13438">
        <w:rPr>
          <w:i/>
          <w:iCs/>
          <w:sz w:val="22"/>
          <w:szCs w:val="22"/>
        </w:rPr>
        <w:t>AfdReceiveDatagram</w:t>
      </w:r>
      <w:r w:rsidRPr="20F13438">
        <w:rPr>
          <w:sz w:val="22"/>
          <w:szCs w:val="22"/>
        </w:rPr>
        <w:t xml:space="preserve">, </w:t>
      </w:r>
      <w:r w:rsidRPr="20F13438">
        <w:rPr>
          <w:i/>
          <w:iCs/>
          <w:sz w:val="22"/>
          <w:szCs w:val="22"/>
        </w:rPr>
        <w:t xml:space="preserve">AfdSanAcceptCore </w:t>
      </w:r>
      <w:r w:rsidRPr="20F13438">
        <w:rPr>
          <w:sz w:val="22"/>
          <w:szCs w:val="22"/>
        </w:rPr>
        <w:t xml:space="preserve">and </w:t>
      </w:r>
      <w:r w:rsidRPr="20F13438">
        <w:rPr>
          <w:i/>
          <w:iCs/>
          <w:sz w:val="22"/>
          <w:szCs w:val="22"/>
        </w:rPr>
        <w:t>AfdBind</w:t>
      </w:r>
      <w:r w:rsidRPr="20F13438">
        <w:rPr>
          <w:sz w:val="22"/>
          <w:szCs w:val="22"/>
        </w:rPr>
        <w:t xml:space="preserve">.  </w:t>
      </w:r>
    </w:p>
    <w:p w14:paraId="019D7234" w14:textId="2A8B4A02" w:rsidR="24F99910" w:rsidRDefault="1BF65288" w:rsidP="20F13438">
      <w:pPr>
        <w:pStyle w:val="NCCNormalText"/>
        <w:rPr>
          <w:sz w:val="22"/>
          <w:szCs w:val="22"/>
        </w:rPr>
      </w:pPr>
      <w:r w:rsidRPr="20F13438">
        <w:rPr>
          <w:sz w:val="22"/>
          <w:szCs w:val="22"/>
        </w:rPr>
        <w:t xml:space="preserve">The Diff preview can be viewed here: </w:t>
      </w:r>
      <w:hyperlink r:id="rId13">
        <w:r w:rsidRPr="20F13438">
          <w:rPr>
            <w:rStyle w:val="Hyperlink"/>
            <w:sz w:val="22"/>
            <w:szCs w:val="22"/>
          </w:rPr>
          <w:t>https://diffpreview.github.io/?e77229d894b258343c2e86a3c26fffd5</w:t>
        </w:r>
      </w:hyperlink>
      <w:r w:rsidRPr="20F13438">
        <w:rPr>
          <w:sz w:val="22"/>
          <w:szCs w:val="22"/>
        </w:rPr>
        <w:t xml:space="preserve">  </w:t>
      </w:r>
    </w:p>
    <w:p w14:paraId="513CF765" w14:textId="788E87E6" w:rsidR="24F99910" w:rsidRDefault="19665931" w:rsidP="20F13438">
      <w:pPr>
        <w:pStyle w:val="NCCNormalText"/>
        <w:rPr>
          <w:sz w:val="22"/>
          <w:szCs w:val="22"/>
        </w:rPr>
      </w:pPr>
      <w:r w:rsidRPr="20F13438">
        <w:rPr>
          <w:sz w:val="22"/>
          <w:szCs w:val="22"/>
        </w:rPr>
        <w:t xml:space="preserve">Note that we are looking for a heap-based buffer overflow, so we are specifically checking for code that copies user-controlled data to buffers - usually this is done with </w:t>
      </w:r>
      <w:r w:rsidRPr="20F13438">
        <w:rPr>
          <w:i/>
          <w:iCs/>
          <w:sz w:val="22"/>
          <w:szCs w:val="22"/>
        </w:rPr>
        <w:t>memcpy</w:t>
      </w:r>
      <w:r w:rsidRPr="20F13438">
        <w:rPr>
          <w:sz w:val="22"/>
          <w:szCs w:val="22"/>
        </w:rPr>
        <w:t>/</w:t>
      </w:r>
      <w:r w:rsidRPr="20F13438">
        <w:rPr>
          <w:i/>
          <w:iCs/>
          <w:sz w:val="22"/>
          <w:szCs w:val="22"/>
        </w:rPr>
        <w:t>memmove</w:t>
      </w:r>
      <w:r w:rsidRPr="20F13438">
        <w:rPr>
          <w:sz w:val="22"/>
          <w:szCs w:val="22"/>
        </w:rPr>
        <w:t xml:space="preserve">. The patched code will most likely have additional code containing logic for boundary checking or changing the size of the buffer.  </w:t>
      </w:r>
    </w:p>
    <w:p w14:paraId="1C52703D" w14:textId="5C2CB637" w:rsidR="24F99910" w:rsidRDefault="1BF65288" w:rsidP="20F13438">
      <w:pPr>
        <w:pStyle w:val="NCCNormalText"/>
        <w:rPr>
          <w:sz w:val="22"/>
          <w:szCs w:val="22"/>
        </w:rPr>
      </w:pPr>
      <w:r w:rsidRPr="20F13438">
        <w:rPr>
          <w:sz w:val="22"/>
          <w:szCs w:val="22"/>
        </w:rPr>
        <w:t xml:space="preserve">Looking through the diff, it was determined that not too many functions had been modified and that it was expected that manual review would be possible to find the issue.  </w:t>
      </w:r>
    </w:p>
    <w:p w14:paraId="65089C11" w14:textId="173AEE7F" w:rsidR="24F99910" w:rsidRDefault="1BF65288" w:rsidP="20F13438">
      <w:pPr>
        <w:pStyle w:val="NCCNormalText"/>
        <w:rPr>
          <w:sz w:val="22"/>
          <w:szCs w:val="22"/>
        </w:rPr>
      </w:pPr>
      <w:r w:rsidRPr="20F13438">
        <w:rPr>
          <w:sz w:val="22"/>
          <w:szCs w:val="22"/>
        </w:rPr>
        <w:t xml:space="preserve">As an experiment, we also attempted to make use of AI in the form of copilot to review these changes. This will be discussed in the appendix: “AI </w:t>
      </w:r>
      <w:r w:rsidR="0C6CC76F" w:rsidRPr="20F13438">
        <w:rPr>
          <w:sz w:val="22"/>
          <w:szCs w:val="22"/>
        </w:rPr>
        <w:t>P</w:t>
      </w:r>
      <w:r w:rsidRPr="20F13438">
        <w:rPr>
          <w:sz w:val="22"/>
          <w:szCs w:val="22"/>
        </w:rPr>
        <w:t xml:space="preserve">atch </w:t>
      </w:r>
      <w:r w:rsidR="5F64010C" w:rsidRPr="20F13438">
        <w:rPr>
          <w:sz w:val="22"/>
          <w:szCs w:val="22"/>
        </w:rPr>
        <w:t>D</w:t>
      </w:r>
      <w:r w:rsidRPr="20F13438">
        <w:rPr>
          <w:sz w:val="22"/>
          <w:szCs w:val="22"/>
        </w:rPr>
        <w:t xml:space="preserve">iffing”.  </w:t>
      </w:r>
    </w:p>
    <w:p w14:paraId="75C2D465" w14:textId="4B6035FC" w:rsidR="7B49A9CD" w:rsidRDefault="2E252408" w:rsidP="20F13438">
      <w:pPr>
        <w:pStyle w:val="NCCNormalText"/>
        <w:rPr>
          <w:sz w:val="22"/>
          <w:szCs w:val="22"/>
        </w:rPr>
      </w:pPr>
      <w:r w:rsidRPr="20F13438">
        <w:rPr>
          <w:sz w:val="22"/>
          <w:szCs w:val="22"/>
        </w:rPr>
        <w:t xml:space="preserve">The function </w:t>
      </w:r>
      <w:r w:rsidRPr="20F13438">
        <w:rPr>
          <w:i/>
          <w:iCs/>
          <w:sz w:val="22"/>
          <w:szCs w:val="22"/>
        </w:rPr>
        <w:t>AfdSanConnectHandler</w:t>
      </w:r>
      <w:r w:rsidRPr="20F13438">
        <w:rPr>
          <w:sz w:val="22"/>
          <w:szCs w:val="22"/>
        </w:rPr>
        <w:t xml:space="preserve"> has the following changes which looked interesting:</w:t>
      </w:r>
    </w:p>
    <w:p w14:paraId="6A68775F" w14:textId="78A5AA84" w:rsidR="65846A0B" w:rsidRDefault="65846A0B" w:rsidP="2BE332F5">
      <w:pPr>
        <w:pStyle w:val="NCCNormalText"/>
        <w:jc w:val="center"/>
      </w:pPr>
      <w:r>
        <w:rPr>
          <w:noProof/>
        </w:rPr>
        <w:lastRenderedPageBreak/>
        <w:drawing>
          <wp:inline distT="0" distB="0" distL="0" distR="0" wp14:anchorId="080B4507" wp14:editId="17B85FE4">
            <wp:extent cx="6486525" cy="4227490"/>
            <wp:effectExtent l="0" t="0" r="0" b="0"/>
            <wp:docPr id="17262598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68624" name="Picture 1573068624"/>
                    <pic:cNvPicPr/>
                  </pic:nvPicPr>
                  <pic:blipFill>
                    <a:blip r:embed="rId14">
                      <a:extLst>
                        <a:ext uri="{28A0092B-C50C-407E-A947-70E740481C1C}">
                          <a14:useLocalDpi xmlns:a14="http://schemas.microsoft.com/office/drawing/2010/main"/>
                        </a:ext>
                      </a:extLst>
                    </a:blip>
                    <a:stretch>
                      <a:fillRect/>
                    </a:stretch>
                  </pic:blipFill>
                  <pic:spPr>
                    <a:xfrm>
                      <a:off x="0" y="0"/>
                      <a:ext cx="6486525" cy="4227490"/>
                    </a:xfrm>
                    <a:prstGeom prst="rect">
                      <a:avLst/>
                    </a:prstGeom>
                  </pic:spPr>
                </pic:pic>
              </a:graphicData>
            </a:graphic>
          </wp:inline>
        </w:drawing>
      </w:r>
      <w:r w:rsidR="7B49A9CD">
        <w:t>Figure 2. Patch diff of AfdSanConnectHandler</w:t>
      </w:r>
    </w:p>
    <w:p w14:paraId="2EA472F9" w14:textId="3A27BAE7" w:rsidR="7B49A9CD" w:rsidRDefault="6C84242F" w:rsidP="20F13438">
      <w:pPr>
        <w:pStyle w:val="NCCNormalText"/>
        <w:rPr>
          <w:sz w:val="22"/>
          <w:szCs w:val="22"/>
        </w:rPr>
      </w:pPr>
      <w:r w:rsidRPr="20F13438">
        <w:rPr>
          <w:sz w:val="22"/>
          <w:szCs w:val="22"/>
        </w:rPr>
        <w:t xml:space="preserve">On line 288 (left side), we can see a </w:t>
      </w:r>
      <w:r w:rsidRPr="20F13438">
        <w:rPr>
          <w:i/>
          <w:iCs/>
          <w:sz w:val="22"/>
          <w:szCs w:val="22"/>
        </w:rPr>
        <w:t xml:space="preserve">memcpy </w:t>
      </w:r>
      <w:r w:rsidRPr="20F13438">
        <w:rPr>
          <w:sz w:val="22"/>
          <w:szCs w:val="22"/>
        </w:rPr>
        <w:t xml:space="preserve">from </w:t>
      </w:r>
      <w:r w:rsidRPr="20F13438">
        <w:rPr>
          <w:i/>
          <w:iCs/>
          <w:sz w:val="22"/>
          <w:szCs w:val="22"/>
        </w:rPr>
        <w:t>_Src</w:t>
      </w:r>
      <w:r w:rsidRPr="20F13438">
        <w:rPr>
          <w:sz w:val="22"/>
          <w:szCs w:val="22"/>
        </w:rPr>
        <w:t xml:space="preserve"> to </w:t>
      </w:r>
      <w:r w:rsidRPr="20F13438">
        <w:rPr>
          <w:i/>
          <w:iCs/>
          <w:sz w:val="22"/>
          <w:szCs w:val="22"/>
        </w:rPr>
        <w:t>_Dst</w:t>
      </w:r>
      <w:r w:rsidRPr="20F13438">
        <w:rPr>
          <w:sz w:val="22"/>
          <w:szCs w:val="22"/>
        </w:rPr>
        <w:t xml:space="preserve">, where the destination buffer (denoted by </w:t>
      </w:r>
      <w:r w:rsidRPr="20F13438">
        <w:rPr>
          <w:i/>
          <w:iCs/>
          <w:sz w:val="22"/>
          <w:szCs w:val="22"/>
        </w:rPr>
        <w:t>_Dst)</w:t>
      </w:r>
      <w:r w:rsidRPr="20F13438">
        <w:rPr>
          <w:sz w:val="22"/>
          <w:szCs w:val="22"/>
        </w:rPr>
        <w:t xml:space="preserve"> is derived from </w:t>
      </w:r>
      <w:r w:rsidRPr="20F13438">
        <w:rPr>
          <w:i/>
          <w:iCs/>
          <w:sz w:val="22"/>
          <w:szCs w:val="22"/>
        </w:rPr>
        <w:t>lVar16</w:t>
      </w:r>
      <w:r w:rsidRPr="20F13438">
        <w:rPr>
          <w:sz w:val="22"/>
          <w:szCs w:val="22"/>
        </w:rPr>
        <w:t xml:space="preserve"> -&gt; </w:t>
      </w:r>
      <w:r w:rsidRPr="20F13438">
        <w:rPr>
          <w:i/>
          <w:iCs/>
          <w:sz w:val="22"/>
          <w:szCs w:val="22"/>
        </w:rPr>
        <w:t>MmMapLockedPages</w:t>
      </w:r>
      <w:r w:rsidRPr="20F13438">
        <w:rPr>
          <w:sz w:val="22"/>
          <w:szCs w:val="22"/>
        </w:rPr>
        <w:t>(</w:t>
      </w:r>
      <w:r w:rsidRPr="20F13438">
        <w:rPr>
          <w:i/>
          <w:iCs/>
          <w:sz w:val="22"/>
          <w:szCs w:val="22"/>
        </w:rPr>
        <w:t>lVar16</w:t>
      </w:r>
      <w:r w:rsidRPr="20F13438">
        <w:rPr>
          <w:sz w:val="22"/>
          <w:szCs w:val="22"/>
        </w:rPr>
        <w:t>,0) and then offset by (</w:t>
      </w:r>
      <w:r w:rsidRPr="20F13438">
        <w:rPr>
          <w:i/>
          <w:iCs/>
          <w:sz w:val="22"/>
          <w:szCs w:val="22"/>
        </w:rPr>
        <w:t>lVar26</w:t>
      </w:r>
      <w:r w:rsidRPr="20F13438">
        <w:rPr>
          <w:sz w:val="22"/>
          <w:szCs w:val="22"/>
        </w:rPr>
        <w:t xml:space="preserve"> +8); and the source (denoted by </w:t>
      </w:r>
      <w:r w:rsidRPr="20F13438">
        <w:rPr>
          <w:i/>
          <w:iCs/>
          <w:sz w:val="22"/>
          <w:szCs w:val="22"/>
        </w:rPr>
        <w:t>_Src</w:t>
      </w:r>
      <w:r w:rsidRPr="20F13438">
        <w:rPr>
          <w:sz w:val="22"/>
          <w:szCs w:val="22"/>
        </w:rPr>
        <w:t xml:space="preserve">) is derived from </w:t>
      </w:r>
      <w:r w:rsidRPr="20F13438">
        <w:rPr>
          <w:i/>
          <w:iCs/>
          <w:sz w:val="22"/>
          <w:szCs w:val="22"/>
        </w:rPr>
        <w:t>puVar24 + 0xa0</w:t>
      </w:r>
      <w:r w:rsidRPr="20F13438">
        <w:rPr>
          <w:sz w:val="22"/>
          <w:szCs w:val="22"/>
        </w:rPr>
        <w:t xml:space="preserve">, which is user-controlled. In the unpatched version, there looked like there were no surrounding bounds checking around the </w:t>
      </w:r>
      <w:r w:rsidRPr="20F13438">
        <w:rPr>
          <w:i/>
          <w:iCs/>
          <w:sz w:val="22"/>
          <w:szCs w:val="22"/>
        </w:rPr>
        <w:t xml:space="preserve">memcpy </w:t>
      </w:r>
      <w:r w:rsidRPr="20F13438">
        <w:rPr>
          <w:sz w:val="22"/>
          <w:szCs w:val="22"/>
        </w:rPr>
        <w:t xml:space="preserve">that would tell if the destination buffer had a large enough buffer to accommodate the source data. Therefore, this </w:t>
      </w:r>
      <w:r w:rsidRPr="20F13438">
        <w:rPr>
          <w:i/>
          <w:iCs/>
          <w:sz w:val="22"/>
          <w:szCs w:val="22"/>
        </w:rPr>
        <w:t xml:space="preserve">memcpy </w:t>
      </w:r>
      <w:r w:rsidRPr="20F13438">
        <w:rPr>
          <w:sz w:val="22"/>
          <w:szCs w:val="22"/>
        </w:rPr>
        <w:t>line could</w:t>
      </w:r>
      <w:r w:rsidR="6E0D97D0" w:rsidRPr="20F13438">
        <w:rPr>
          <w:sz w:val="22"/>
          <w:szCs w:val="22"/>
        </w:rPr>
        <w:t xml:space="preserve"> potentially</w:t>
      </w:r>
      <w:r w:rsidRPr="20F13438">
        <w:rPr>
          <w:sz w:val="22"/>
          <w:szCs w:val="22"/>
        </w:rPr>
        <w:t xml:space="preserve"> overflow the buffer. To confirm this, we would need to determine the size of the buffer which appeared to be allocated in a different function. The same story could also apply to line 294 (left side). Whereas in the patched version, we can see that there is additional boundary checking code from line 322 to line 326 (right side):</w:t>
      </w:r>
    </w:p>
    <w:p w14:paraId="7F494648" w14:textId="3832B05D" w:rsidR="7B49A9CD" w:rsidRDefault="7B49A9CD" w:rsidP="2BE332F5">
      <w:pPr>
        <w:pStyle w:val="NCCNormalText"/>
      </w:pPr>
      <w:r>
        <w:rPr>
          <w:noProof/>
        </w:rPr>
        <w:drawing>
          <wp:inline distT="0" distB="0" distL="0" distR="0" wp14:anchorId="1D01E3F8" wp14:editId="08DBAF24">
            <wp:extent cx="5943600" cy="838200"/>
            <wp:effectExtent l="0" t="0" r="0" b="0"/>
            <wp:docPr id="6164642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64268" name="Picture 616464268"/>
                    <pic:cNvPicPr/>
                  </pic:nvPicPr>
                  <pic:blipFill>
                    <a:blip r:embed="rId15">
                      <a:extLst>
                        <a:ext uri="{28A0092B-C50C-407E-A947-70E740481C1C}">
                          <a14:useLocalDpi xmlns:a14="http://schemas.microsoft.com/office/drawing/2010/main"/>
                        </a:ext>
                      </a:extLst>
                    </a:blip>
                    <a:stretch>
                      <a:fillRect/>
                    </a:stretch>
                  </pic:blipFill>
                  <pic:spPr>
                    <a:xfrm>
                      <a:off x="0" y="0"/>
                      <a:ext cx="5943600" cy="838200"/>
                    </a:xfrm>
                    <a:prstGeom prst="rect">
                      <a:avLst/>
                    </a:prstGeom>
                  </pic:spPr>
                </pic:pic>
              </a:graphicData>
            </a:graphic>
          </wp:inline>
        </w:drawing>
      </w:r>
    </w:p>
    <w:p w14:paraId="7ED0910E" w14:textId="21DEC2CA" w:rsidR="7B49A9CD" w:rsidRDefault="7B49A9CD" w:rsidP="2BE332F5">
      <w:pPr>
        <w:pStyle w:val="NCCNormalText"/>
        <w:jc w:val="center"/>
      </w:pPr>
      <w:r>
        <w:t xml:space="preserve">Figure </w:t>
      </w:r>
      <w:r w:rsidR="023C462A">
        <w:t xml:space="preserve">3. AfdSanConnectHandler code lines from 322 to 326 </w:t>
      </w:r>
    </w:p>
    <w:p w14:paraId="1342F623" w14:textId="48067356" w:rsidR="1D6BC9CC" w:rsidRDefault="62F7F926" w:rsidP="20F13438">
      <w:pPr>
        <w:pStyle w:val="NCCNormalText"/>
        <w:rPr>
          <w:ins w:id="21" w:author="Andy Davis" w:date="2026-03-13T08:21:00Z" w16du:dateUtc="2026-03-13T08:21:30Z"/>
          <w:sz w:val="22"/>
          <w:szCs w:val="22"/>
        </w:rPr>
      </w:pPr>
      <w:r w:rsidRPr="20F13438">
        <w:rPr>
          <w:sz w:val="22"/>
          <w:szCs w:val="22"/>
        </w:rPr>
        <w:t xml:space="preserve">and from line 336 to line 341 (right side). Both of which comes right before the </w:t>
      </w:r>
      <w:r w:rsidRPr="20F13438">
        <w:rPr>
          <w:i/>
          <w:iCs/>
          <w:sz w:val="22"/>
          <w:szCs w:val="22"/>
        </w:rPr>
        <w:t xml:space="preserve">memcpy </w:t>
      </w:r>
      <w:r w:rsidRPr="20F13438">
        <w:rPr>
          <w:sz w:val="22"/>
          <w:szCs w:val="22"/>
        </w:rPr>
        <w:t>line.</w:t>
      </w:r>
    </w:p>
    <w:p w14:paraId="778D48B0" w14:textId="48E49737" w:rsidR="1D6BC9CC" w:rsidRDefault="1D6BC9CC" w:rsidP="2BE332F5">
      <w:pPr>
        <w:pStyle w:val="NCCNormalText"/>
      </w:pPr>
      <w:r>
        <w:rPr>
          <w:noProof/>
        </w:rPr>
        <w:drawing>
          <wp:inline distT="0" distB="0" distL="0" distR="0" wp14:anchorId="7EF281EA" wp14:editId="5FAE1AAD">
            <wp:extent cx="5943600" cy="895350"/>
            <wp:effectExtent l="0" t="0" r="0" b="0"/>
            <wp:docPr id="5455376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37644" name="Picture 545537644"/>
                    <pic:cNvPicPr/>
                  </pic:nvPicPr>
                  <pic:blipFill>
                    <a:blip r:embed="rId16">
                      <a:extLst>
                        <a:ext uri="{28A0092B-C50C-407E-A947-70E740481C1C}">
                          <a14:useLocalDpi xmlns:a14="http://schemas.microsoft.com/office/drawing/2010/main"/>
                        </a:ext>
                      </a:extLst>
                    </a:blip>
                    <a:stretch>
                      <a:fillRect/>
                    </a:stretch>
                  </pic:blipFill>
                  <pic:spPr>
                    <a:xfrm>
                      <a:off x="0" y="0"/>
                      <a:ext cx="5943600" cy="895350"/>
                    </a:xfrm>
                    <a:prstGeom prst="rect">
                      <a:avLst/>
                    </a:prstGeom>
                  </pic:spPr>
                </pic:pic>
              </a:graphicData>
            </a:graphic>
          </wp:inline>
        </w:drawing>
      </w:r>
    </w:p>
    <w:p w14:paraId="5D7FB794" w14:textId="50A113DF" w:rsidR="1D6BC9CC" w:rsidRDefault="1D6BC9CC" w:rsidP="2BE332F5">
      <w:pPr>
        <w:pStyle w:val="NCCNormalText"/>
        <w:jc w:val="center"/>
      </w:pPr>
      <w:r>
        <w:lastRenderedPageBreak/>
        <w:t>Figure 4. AfdSanConnectHandler code lines from 336 to 341</w:t>
      </w:r>
    </w:p>
    <w:p w14:paraId="4D643B34" w14:textId="3AFF9FF9" w:rsidR="1D6BC9CC" w:rsidRDefault="62F7F926" w:rsidP="20F13438">
      <w:pPr>
        <w:pStyle w:val="NCCNormalText"/>
        <w:rPr>
          <w:sz w:val="22"/>
          <w:szCs w:val="22"/>
        </w:rPr>
      </w:pPr>
      <w:r w:rsidRPr="20F13438">
        <w:rPr>
          <w:i/>
          <w:iCs/>
          <w:sz w:val="22"/>
          <w:szCs w:val="22"/>
        </w:rPr>
        <w:t xml:space="preserve">uVar27 </w:t>
      </w:r>
      <w:r w:rsidRPr="20F13438">
        <w:rPr>
          <w:sz w:val="22"/>
          <w:szCs w:val="22"/>
        </w:rPr>
        <w:t>is *</w:t>
      </w:r>
      <w:r w:rsidRPr="20F13438">
        <w:rPr>
          <w:i/>
          <w:iCs/>
          <w:sz w:val="22"/>
          <w:szCs w:val="22"/>
        </w:rPr>
        <w:t xml:space="preserve">_Src </w:t>
      </w:r>
      <w:r w:rsidRPr="20F13438">
        <w:rPr>
          <w:sz w:val="22"/>
          <w:szCs w:val="22"/>
        </w:rPr>
        <w:t xml:space="preserve">based on an earlier assignment on line 326 (right side). </w:t>
      </w:r>
      <w:r w:rsidRPr="20F13438">
        <w:rPr>
          <w:i/>
          <w:iCs/>
          <w:sz w:val="22"/>
          <w:szCs w:val="22"/>
        </w:rPr>
        <w:t xml:space="preserve">uVar5 </w:t>
      </w:r>
      <w:r w:rsidRPr="20F13438">
        <w:rPr>
          <w:sz w:val="22"/>
          <w:szCs w:val="22"/>
        </w:rPr>
        <w:t xml:space="preserve">appears to be the size field for the destination buffer. This is because uVar5 contains the value </w:t>
      </w:r>
      <w:r w:rsidRPr="20F13438">
        <w:rPr>
          <w:i/>
          <w:iCs/>
          <w:sz w:val="22"/>
          <w:szCs w:val="22"/>
        </w:rPr>
        <w:t>*(uint *)(lVar15 + 0x18)</w:t>
      </w:r>
      <w:r w:rsidRPr="20F13438">
        <w:rPr>
          <w:sz w:val="22"/>
          <w:szCs w:val="22"/>
        </w:rPr>
        <w:t xml:space="preserve">, in which </w:t>
      </w:r>
      <w:r w:rsidRPr="20F13438">
        <w:rPr>
          <w:i/>
          <w:iCs/>
          <w:sz w:val="22"/>
          <w:szCs w:val="22"/>
        </w:rPr>
        <w:t xml:space="preserve">uVar5 </w:t>
      </w:r>
      <w:r w:rsidRPr="20F13438">
        <w:rPr>
          <w:sz w:val="22"/>
          <w:szCs w:val="22"/>
        </w:rPr>
        <w:t xml:space="preserve">most likely contains the size allocated to the </w:t>
      </w:r>
      <w:r w:rsidRPr="20F13438">
        <w:rPr>
          <w:i/>
          <w:iCs/>
          <w:sz w:val="22"/>
          <w:szCs w:val="22"/>
        </w:rPr>
        <w:t xml:space="preserve">AfdSuperAccept </w:t>
      </w:r>
      <w:r w:rsidRPr="20F13438">
        <w:rPr>
          <w:sz w:val="22"/>
          <w:szCs w:val="22"/>
        </w:rPr>
        <w:t>buffer by acquiring the value from the IRP stack (which was not previously being checked) before the copy size was used.</w:t>
      </w:r>
    </w:p>
    <w:p w14:paraId="513D596E" w14:textId="5A73A000" w:rsidR="1D6BC9CC" w:rsidRDefault="1D6BC9CC" w:rsidP="2BE332F5">
      <w:pPr>
        <w:pStyle w:val="NCCOutlineNumberedLevel2"/>
        <w:spacing w:line="259" w:lineRule="auto"/>
      </w:pPr>
      <w:bookmarkStart w:id="22" w:name="_Toc224283340"/>
      <w:r>
        <w:t>Dynamic Analysis</w:t>
      </w:r>
      <w:bookmarkEnd w:id="22"/>
    </w:p>
    <w:p w14:paraId="69DD7494" w14:textId="27B35055" w:rsidR="0F1A603A" w:rsidRDefault="7C923FB2" w:rsidP="20F13438">
      <w:pPr>
        <w:pStyle w:val="NCCNormalText"/>
        <w:rPr>
          <w:sz w:val="22"/>
          <w:szCs w:val="22"/>
        </w:rPr>
      </w:pPr>
      <w:r w:rsidRPr="20F13438">
        <w:rPr>
          <w:sz w:val="22"/>
          <w:szCs w:val="22"/>
        </w:rPr>
        <w:t xml:space="preserve">Moving from the static analysis, let's see how this looks like under a debugger. We will be using Python code to make calls to AFD and hitting the vulnerable portion of the code while we are at it. Some previous works have been done on this already, so we referenced the research from Akamai, to speed up the production of said POC code.  </w:t>
      </w:r>
    </w:p>
    <w:p w14:paraId="78E3D7D1" w14:textId="1DD41941" w:rsidR="0F1A603A" w:rsidRDefault="7C923FB2" w:rsidP="20F13438">
      <w:pPr>
        <w:pStyle w:val="NCCNormalText"/>
        <w:rPr>
          <w:sz w:val="22"/>
          <w:szCs w:val="22"/>
        </w:rPr>
      </w:pPr>
      <w:r w:rsidRPr="20F13438">
        <w:rPr>
          <w:sz w:val="22"/>
          <w:szCs w:val="22"/>
        </w:rPr>
        <w:t xml:space="preserve">The setup: </w:t>
      </w:r>
    </w:p>
    <w:p w14:paraId="0A735B9A" w14:textId="75CAFDF7" w:rsidR="00480389" w:rsidRDefault="2D4E8C8A" w:rsidP="20F13438">
      <w:pPr>
        <w:pStyle w:val="NCCBullet1"/>
        <w:rPr>
          <w:rFonts w:ascii="Arial Nova" w:eastAsia="Arial Nova" w:hAnsi="Arial Nova" w:cs="Arial Nova"/>
          <w:sz w:val="22"/>
          <w:szCs w:val="22"/>
        </w:rPr>
      </w:pPr>
      <w:r w:rsidRPr="20F13438">
        <w:rPr>
          <w:rFonts w:ascii="Arial Nova" w:eastAsia="Arial Nova" w:hAnsi="Arial Nova" w:cs="Arial Nova"/>
          <w:sz w:val="22"/>
          <w:szCs w:val="22"/>
        </w:rPr>
        <w:t xml:space="preserve">Create an AF_INET socket using </w:t>
      </w:r>
      <w:r w:rsidRPr="20F13438">
        <w:rPr>
          <w:rFonts w:ascii="Arial Nova" w:eastAsia="Arial Nova" w:hAnsi="Arial Nova" w:cs="Arial Nova"/>
          <w:i/>
          <w:iCs/>
          <w:sz w:val="22"/>
          <w:szCs w:val="22"/>
        </w:rPr>
        <w:t>NtCreateFile</w:t>
      </w:r>
      <w:r w:rsidRPr="20F13438">
        <w:rPr>
          <w:rFonts w:ascii="Arial Nova" w:eastAsia="Arial Nova" w:hAnsi="Arial Nova" w:cs="Arial Nova"/>
          <w:sz w:val="22"/>
          <w:szCs w:val="22"/>
        </w:rPr>
        <w:t xml:space="preserve">. Once a file </w:t>
      </w:r>
      <w:del w:id="23" w:author="Andy Davis" w:date="2026-03-13T08:23:00Z" w16du:dateUtc="2026-03-13T08:23:41Z">
        <w:r w:rsidR="00480389" w:rsidRPr="20F13438" w:rsidDel="2D4E8C8A">
          <w:rPr>
            <w:rFonts w:ascii="Arial Nova" w:eastAsia="Arial Nova" w:hAnsi="Arial Nova" w:cs="Arial Nova"/>
            <w:sz w:val="22"/>
            <w:szCs w:val="22"/>
          </w:rPr>
          <w:delText xml:space="preserve">a </w:delText>
        </w:r>
      </w:del>
      <w:r w:rsidRPr="20F13438">
        <w:rPr>
          <w:rFonts w:ascii="Arial Nova" w:eastAsia="Arial Nova" w:hAnsi="Arial Nova" w:cs="Arial Nova"/>
          <w:sz w:val="22"/>
          <w:szCs w:val="22"/>
        </w:rPr>
        <w:t xml:space="preserve">object has been created, all subsequent communications will be done via </w:t>
      </w:r>
      <w:r w:rsidRPr="20F13438">
        <w:rPr>
          <w:rFonts w:ascii="Arial Nova" w:eastAsia="Arial Nova" w:hAnsi="Arial Nova" w:cs="Arial Nova"/>
          <w:i/>
          <w:iCs/>
          <w:sz w:val="22"/>
          <w:szCs w:val="22"/>
        </w:rPr>
        <w:t>NtDeviceIoControleFile</w:t>
      </w:r>
      <w:r w:rsidRPr="20F13438">
        <w:rPr>
          <w:rFonts w:ascii="Arial Nova" w:eastAsia="Arial Nova" w:hAnsi="Arial Nova" w:cs="Arial Nova"/>
          <w:sz w:val="22"/>
          <w:szCs w:val="22"/>
        </w:rPr>
        <w:t>.</w:t>
      </w:r>
    </w:p>
    <w:p w14:paraId="1EA55AA7" w14:textId="7E7AE652" w:rsidR="0F1A603A" w:rsidRDefault="7C923FB2" w:rsidP="20F13438">
      <w:pPr>
        <w:pStyle w:val="NCCBullet1"/>
        <w:rPr>
          <w:rFonts w:ascii="Arial Nova" w:eastAsia="Arial Nova" w:hAnsi="Arial Nova" w:cs="Arial Nova"/>
          <w:sz w:val="22"/>
          <w:szCs w:val="22"/>
        </w:rPr>
      </w:pPr>
      <w:r w:rsidRPr="20F13438">
        <w:rPr>
          <w:sz w:val="22"/>
          <w:szCs w:val="22"/>
        </w:rPr>
        <w:t xml:space="preserve">Another handle is created and will be used by </w:t>
      </w:r>
      <w:r w:rsidRPr="20F13438">
        <w:rPr>
          <w:i/>
          <w:iCs/>
          <w:sz w:val="22"/>
          <w:szCs w:val="22"/>
        </w:rPr>
        <w:t xml:space="preserve">AfdSuperAccept </w:t>
      </w:r>
      <w:r w:rsidRPr="20F13438">
        <w:rPr>
          <w:sz w:val="22"/>
          <w:szCs w:val="22"/>
        </w:rPr>
        <w:t xml:space="preserve">to act as a listener and accept IRP requests made from </w:t>
      </w:r>
      <w:r w:rsidRPr="20F13438">
        <w:rPr>
          <w:i/>
          <w:iCs/>
          <w:sz w:val="22"/>
          <w:szCs w:val="22"/>
        </w:rPr>
        <w:t>AfdSanConnectHandler</w:t>
      </w:r>
    </w:p>
    <w:p w14:paraId="287628BF" w14:textId="60CF909D" w:rsidR="0F1A603A" w:rsidRDefault="7C923FB2" w:rsidP="20F13438">
      <w:pPr>
        <w:pStyle w:val="NCCBullet1"/>
        <w:rPr>
          <w:rFonts w:ascii="Arial Nova" w:eastAsia="Arial Nova" w:hAnsi="Arial Nova" w:cs="Arial Nova"/>
          <w:sz w:val="22"/>
          <w:szCs w:val="22"/>
        </w:rPr>
      </w:pPr>
      <w:r w:rsidRPr="20F13438">
        <w:rPr>
          <w:rFonts w:ascii="Arial Nova" w:eastAsia="Arial Nova" w:hAnsi="Arial Nova" w:cs="Arial Nova"/>
          <w:sz w:val="22"/>
          <w:szCs w:val="22"/>
        </w:rPr>
        <w:t xml:space="preserve">Bind the socket to any address using </w:t>
      </w:r>
      <w:r w:rsidR="59891323" w:rsidRPr="20F13438">
        <w:rPr>
          <w:rFonts w:ascii="Arial Nova" w:eastAsia="Arial Nova" w:hAnsi="Arial Nova" w:cs="Arial Nova"/>
          <w:sz w:val="22"/>
          <w:szCs w:val="22"/>
        </w:rPr>
        <w:t>IOCTL</w:t>
      </w:r>
      <w:r w:rsidRPr="20F13438">
        <w:rPr>
          <w:rFonts w:ascii="Arial Nova" w:eastAsia="Arial Nova" w:hAnsi="Arial Nova" w:cs="Arial Nova"/>
          <w:sz w:val="22"/>
          <w:szCs w:val="22"/>
        </w:rPr>
        <w:t xml:space="preserve"> </w:t>
      </w:r>
      <w:r w:rsidRPr="20F13438">
        <w:rPr>
          <w:rFonts w:ascii="Arial Nova" w:eastAsia="Arial Nova" w:hAnsi="Arial Nova" w:cs="Arial Nova"/>
          <w:i/>
          <w:iCs/>
          <w:sz w:val="22"/>
          <w:szCs w:val="22"/>
        </w:rPr>
        <w:t xml:space="preserve">AfdBind </w:t>
      </w:r>
      <w:r w:rsidRPr="20F13438">
        <w:rPr>
          <w:rFonts w:ascii="Arial Nova" w:eastAsia="Arial Nova" w:hAnsi="Arial Nova" w:cs="Arial Nova"/>
          <w:sz w:val="22"/>
          <w:szCs w:val="22"/>
        </w:rPr>
        <w:t>(</w:t>
      </w:r>
      <w:r w:rsidRPr="20F13438">
        <w:rPr>
          <w:rFonts w:ascii="Arial Nova" w:eastAsia="Arial Nova" w:hAnsi="Arial Nova" w:cs="Arial Nova"/>
          <w:i/>
          <w:iCs/>
          <w:sz w:val="22"/>
          <w:szCs w:val="22"/>
        </w:rPr>
        <w:t xml:space="preserve">NtDeviceIoControlFile </w:t>
      </w:r>
      <w:r w:rsidRPr="20F13438">
        <w:rPr>
          <w:rFonts w:ascii="Arial Nova" w:eastAsia="Arial Nova" w:hAnsi="Arial Nova" w:cs="Arial Nova"/>
          <w:sz w:val="22"/>
          <w:szCs w:val="22"/>
        </w:rPr>
        <w:t xml:space="preserve">with </w:t>
      </w:r>
      <w:r w:rsidRPr="20F13438">
        <w:rPr>
          <w:rFonts w:ascii="Arial Nova" w:eastAsia="Arial Nova" w:hAnsi="Arial Nova" w:cs="Arial Nova"/>
          <w:i/>
          <w:iCs/>
          <w:sz w:val="22"/>
          <w:szCs w:val="22"/>
        </w:rPr>
        <w:t>ioctl 0x12003</w:t>
      </w:r>
      <w:r w:rsidRPr="20F13438">
        <w:rPr>
          <w:rFonts w:ascii="Arial Nova" w:eastAsia="Arial Nova" w:hAnsi="Arial Nova" w:cs="Arial Nova"/>
          <w:sz w:val="22"/>
          <w:szCs w:val="22"/>
        </w:rPr>
        <w:t>).</w:t>
      </w:r>
    </w:p>
    <w:p w14:paraId="6E102060" w14:textId="692BC391" w:rsidR="0F1A603A" w:rsidRDefault="7C923FB2" w:rsidP="20F13438">
      <w:pPr>
        <w:pStyle w:val="NCCBullet1"/>
        <w:rPr>
          <w:rFonts w:ascii="Arial Nova" w:eastAsia="Arial Nova" w:hAnsi="Arial Nova" w:cs="Arial Nova"/>
          <w:sz w:val="22"/>
          <w:szCs w:val="22"/>
        </w:rPr>
      </w:pPr>
      <w:r w:rsidRPr="20F13438">
        <w:rPr>
          <w:rFonts w:ascii="Arial Nova" w:eastAsia="Arial Nova" w:hAnsi="Arial Nova" w:cs="Arial Nova"/>
          <w:sz w:val="22"/>
          <w:szCs w:val="22"/>
        </w:rPr>
        <w:t xml:space="preserve">Hit the vulnerable call by calling </w:t>
      </w:r>
      <w:r w:rsidRPr="20F13438">
        <w:rPr>
          <w:rFonts w:ascii="Arial Nova" w:eastAsia="Arial Nova" w:hAnsi="Arial Nova" w:cs="Arial Nova"/>
          <w:i/>
          <w:iCs/>
          <w:sz w:val="22"/>
          <w:szCs w:val="22"/>
        </w:rPr>
        <w:t xml:space="preserve">AfdSanConnectHandler </w:t>
      </w:r>
      <w:r w:rsidRPr="20F13438">
        <w:rPr>
          <w:rFonts w:ascii="Arial Nova" w:eastAsia="Arial Nova" w:hAnsi="Arial Nova" w:cs="Arial Nova"/>
          <w:sz w:val="22"/>
          <w:szCs w:val="22"/>
        </w:rPr>
        <w:t>(</w:t>
      </w:r>
      <w:r w:rsidRPr="20F13438">
        <w:rPr>
          <w:rFonts w:ascii="Arial Nova" w:eastAsia="Arial Nova" w:hAnsi="Arial Nova" w:cs="Arial Nova"/>
          <w:i/>
          <w:iCs/>
          <w:sz w:val="22"/>
          <w:szCs w:val="22"/>
        </w:rPr>
        <w:t xml:space="preserve">NtDeviceIoControlFile </w:t>
      </w:r>
      <w:r w:rsidRPr="20F13438">
        <w:rPr>
          <w:rFonts w:ascii="Arial Nova" w:eastAsia="Arial Nova" w:hAnsi="Arial Nova" w:cs="Arial Nova"/>
          <w:sz w:val="22"/>
          <w:szCs w:val="22"/>
        </w:rPr>
        <w:t xml:space="preserve">with </w:t>
      </w:r>
      <w:r w:rsidRPr="20F13438">
        <w:rPr>
          <w:rFonts w:ascii="Arial Nova" w:eastAsia="Arial Nova" w:hAnsi="Arial Nova" w:cs="Arial Nova"/>
          <w:i/>
          <w:iCs/>
          <w:sz w:val="22"/>
          <w:szCs w:val="22"/>
        </w:rPr>
        <w:t>ioctl 0</w:t>
      </w:r>
      <w:r w:rsidR="2D4E8C8A" w:rsidRPr="20F13438">
        <w:rPr>
          <w:rFonts w:ascii="Arial Nova" w:eastAsia="Arial Nova" w:hAnsi="Arial Nova" w:cs="Arial Nova"/>
          <w:i/>
          <w:iCs/>
          <w:sz w:val="22"/>
          <w:szCs w:val="22"/>
        </w:rPr>
        <w:t>x</w:t>
      </w:r>
      <w:r w:rsidRPr="20F13438">
        <w:rPr>
          <w:rFonts w:ascii="Arial Nova" w:eastAsia="Arial Nova" w:hAnsi="Arial Nova" w:cs="Arial Nova"/>
          <w:i/>
          <w:iCs/>
          <w:sz w:val="22"/>
          <w:szCs w:val="22"/>
        </w:rPr>
        <w:t>120E2</w:t>
      </w:r>
      <w:r w:rsidRPr="20F13438">
        <w:rPr>
          <w:rFonts w:ascii="Arial Nova" w:eastAsia="Arial Nova" w:hAnsi="Arial Nova" w:cs="Arial Nova"/>
          <w:sz w:val="22"/>
          <w:szCs w:val="22"/>
        </w:rPr>
        <w:t>)</w:t>
      </w:r>
    </w:p>
    <w:p w14:paraId="36385403" w14:textId="1F36A442" w:rsidR="0F1A603A" w:rsidRDefault="7C923FB2" w:rsidP="20F13438">
      <w:pPr>
        <w:pStyle w:val="NCCNormalText"/>
        <w:rPr>
          <w:sz w:val="22"/>
          <w:szCs w:val="22"/>
        </w:rPr>
      </w:pPr>
      <w:r w:rsidRPr="20F13438">
        <w:rPr>
          <w:sz w:val="22"/>
          <w:szCs w:val="22"/>
        </w:rPr>
        <w:t xml:space="preserve">To do this, we first create a socket which will open a handle to </w:t>
      </w:r>
      <w:r w:rsidRPr="20F13438">
        <w:rPr>
          <w:i/>
          <w:iCs/>
          <w:sz w:val="22"/>
          <w:szCs w:val="22"/>
        </w:rPr>
        <w:t>/Device/Afd/Endpoint</w:t>
      </w:r>
      <w:r w:rsidRPr="20F13438">
        <w:rPr>
          <w:sz w:val="22"/>
          <w:szCs w:val="22"/>
        </w:rPr>
        <w:t xml:space="preserve"> via </w:t>
      </w:r>
      <w:r w:rsidRPr="20F13438">
        <w:rPr>
          <w:i/>
          <w:iCs/>
          <w:sz w:val="22"/>
          <w:szCs w:val="22"/>
        </w:rPr>
        <w:t>NTCreateFile</w:t>
      </w:r>
      <w:r w:rsidRPr="20F13438">
        <w:rPr>
          <w:sz w:val="22"/>
          <w:szCs w:val="22"/>
        </w:rPr>
        <w:t xml:space="preserve">. </w:t>
      </w:r>
    </w:p>
    <w:p w14:paraId="6C5EE61F" w14:textId="31EC5192" w:rsidR="0F1A603A" w:rsidRDefault="7C923FB2" w:rsidP="2BE332F5">
      <w:pPr>
        <w:pStyle w:val="NCCNormalText"/>
        <w:jc w:val="center"/>
      </w:pPr>
      <w:r>
        <w:rPr>
          <w:noProof/>
        </w:rPr>
        <w:lastRenderedPageBreak/>
        <w:drawing>
          <wp:inline distT="0" distB="0" distL="0" distR="0" wp14:anchorId="740F5834" wp14:editId="09430E1B">
            <wp:extent cx="4838700" cy="7624619"/>
            <wp:effectExtent l="0" t="0" r="0" b="0"/>
            <wp:docPr id="15755393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39306" name="Picture 1575539306"/>
                    <pic:cNvPicPr/>
                  </pic:nvPicPr>
                  <pic:blipFill>
                    <a:blip r:embed="rId17">
                      <a:extLst>
                        <a:ext uri="{28A0092B-C50C-407E-A947-70E740481C1C}">
                          <a14:useLocalDpi xmlns:a14="http://schemas.microsoft.com/office/drawing/2010/main"/>
                        </a:ext>
                      </a:extLst>
                    </a:blip>
                    <a:stretch>
                      <a:fillRect/>
                    </a:stretch>
                  </pic:blipFill>
                  <pic:spPr>
                    <a:xfrm>
                      <a:off x="0" y="0"/>
                      <a:ext cx="4845716" cy="7635674"/>
                    </a:xfrm>
                    <a:prstGeom prst="rect">
                      <a:avLst/>
                    </a:prstGeom>
                  </pic:spPr>
                </pic:pic>
              </a:graphicData>
            </a:graphic>
          </wp:inline>
        </w:drawing>
      </w:r>
    </w:p>
    <w:p w14:paraId="3C0C374A" w14:textId="1F640DE9" w:rsidR="0F1A603A" w:rsidRDefault="0F1A603A" w:rsidP="2BE332F5">
      <w:pPr>
        <w:pStyle w:val="NCCNormalText"/>
        <w:jc w:val="center"/>
      </w:pPr>
      <w:r>
        <w:t xml:space="preserve">Figure 5. Code to create </w:t>
      </w:r>
      <w:r w:rsidR="1CC0F01E">
        <w:t>the AFD endpoint</w:t>
      </w:r>
    </w:p>
    <w:p w14:paraId="15C819F5" w14:textId="699F33A0" w:rsidR="2BE332F5" w:rsidRDefault="2BE332F5" w:rsidP="20F13438">
      <w:pPr>
        <w:pStyle w:val="NCCNormalText"/>
        <w:rPr>
          <w:sz w:val="22"/>
          <w:szCs w:val="22"/>
        </w:rPr>
      </w:pPr>
      <w:del w:id="24" w:author="Andy Davis" w:date="2026-03-13T08:24:00Z" w16du:dateUtc="2026-03-13T08:24:16Z">
        <w:r w:rsidDel="3D85E7E8">
          <w:delText xml:space="preserve"> </w:delText>
        </w:r>
      </w:del>
      <w:r w:rsidR="4B71F097" w:rsidRPr="20F13438">
        <w:rPr>
          <w:sz w:val="22"/>
          <w:szCs w:val="22"/>
        </w:rPr>
        <w:t xml:space="preserve">This same code is used to setup the listener handle. </w:t>
      </w:r>
    </w:p>
    <w:p w14:paraId="4F051081" w14:textId="3073D290" w:rsidR="1F1A1E18" w:rsidRDefault="4B71F097" w:rsidP="20F13438">
      <w:pPr>
        <w:pStyle w:val="NCCNormalText"/>
        <w:rPr>
          <w:sz w:val="22"/>
          <w:szCs w:val="22"/>
        </w:rPr>
      </w:pPr>
      <w:r w:rsidRPr="20F13438">
        <w:rPr>
          <w:sz w:val="22"/>
          <w:szCs w:val="22"/>
        </w:rPr>
        <w:t xml:space="preserve">Once the socket has been created, it must bind to an address in order to interact with it. Thus, we need to make a call to </w:t>
      </w:r>
      <w:r w:rsidRPr="20F13438">
        <w:rPr>
          <w:i/>
          <w:iCs/>
          <w:sz w:val="22"/>
          <w:szCs w:val="22"/>
        </w:rPr>
        <w:t xml:space="preserve">AfdBind </w:t>
      </w:r>
      <w:r w:rsidRPr="20F13438">
        <w:rPr>
          <w:sz w:val="22"/>
          <w:szCs w:val="22"/>
        </w:rPr>
        <w:t>to bind the socket to an address.</w:t>
      </w:r>
    </w:p>
    <w:p w14:paraId="10435FD5" w14:textId="44579F98" w:rsidR="1F1A1E18" w:rsidRDefault="4B71F097" w:rsidP="2BE332F5">
      <w:pPr>
        <w:pStyle w:val="NCCNormalText"/>
        <w:jc w:val="center"/>
      </w:pPr>
      <w:r>
        <w:rPr>
          <w:noProof/>
        </w:rPr>
        <w:lastRenderedPageBreak/>
        <w:drawing>
          <wp:inline distT="0" distB="0" distL="0" distR="0" wp14:anchorId="1A09E0C7" wp14:editId="7C5C9620">
            <wp:extent cx="3888672" cy="4482124"/>
            <wp:effectExtent l="0" t="0" r="0" b="0"/>
            <wp:docPr id="15866343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34388" name="Picture 1586634388"/>
                    <pic:cNvPicPr/>
                  </pic:nvPicPr>
                  <pic:blipFill>
                    <a:blip r:embed="rId18">
                      <a:extLst>
                        <a:ext uri="{28A0092B-C50C-407E-A947-70E740481C1C}">
                          <a14:useLocalDpi xmlns:a14="http://schemas.microsoft.com/office/drawing/2010/main"/>
                        </a:ext>
                      </a:extLst>
                    </a:blip>
                    <a:stretch>
                      <a:fillRect/>
                    </a:stretch>
                  </pic:blipFill>
                  <pic:spPr>
                    <a:xfrm>
                      <a:off x="0" y="0"/>
                      <a:ext cx="3888672" cy="4482124"/>
                    </a:xfrm>
                    <a:prstGeom prst="rect">
                      <a:avLst/>
                    </a:prstGeom>
                  </pic:spPr>
                </pic:pic>
              </a:graphicData>
            </a:graphic>
          </wp:inline>
        </w:drawing>
      </w:r>
    </w:p>
    <w:p w14:paraId="748B6D9A" w14:textId="35CDC1E7" w:rsidR="1F1A1E18" w:rsidRDefault="4B71F097" w:rsidP="2BE332F5">
      <w:pPr>
        <w:pStyle w:val="NCCNormalText"/>
        <w:jc w:val="center"/>
      </w:pPr>
      <w:r>
        <w:t>Figure 6. Code to bind the AFD endpoint to a network address</w:t>
      </w:r>
    </w:p>
    <w:p w14:paraId="6DBA7B66" w14:textId="398A9537" w:rsidR="20F13438" w:rsidRDefault="20F13438" w:rsidP="20F13438">
      <w:pPr>
        <w:pStyle w:val="NCCNormalText"/>
        <w:rPr>
          <w:ins w:id="25" w:author="Andy Davis" w:date="2026-03-13T08:24:00Z" w16du:dateUtc="2026-03-13T08:24:34Z"/>
          <w:sz w:val="22"/>
          <w:szCs w:val="22"/>
        </w:rPr>
      </w:pPr>
    </w:p>
    <w:p w14:paraId="1E4E1A3B" w14:textId="236A100B" w:rsidR="6F38B04E" w:rsidRDefault="41CD095D" w:rsidP="20F13438">
      <w:pPr>
        <w:pStyle w:val="NCCNormalText"/>
        <w:rPr>
          <w:sz w:val="22"/>
          <w:szCs w:val="22"/>
        </w:rPr>
      </w:pPr>
      <w:r w:rsidRPr="20F13438">
        <w:rPr>
          <w:sz w:val="22"/>
          <w:szCs w:val="22"/>
        </w:rPr>
        <w:t>After the socket has been b</w:t>
      </w:r>
      <w:r w:rsidR="0EBAF0CB" w:rsidRPr="20F13438">
        <w:rPr>
          <w:sz w:val="22"/>
          <w:szCs w:val="22"/>
        </w:rPr>
        <w:t xml:space="preserve">ound </w:t>
      </w:r>
      <w:r w:rsidRPr="20F13438">
        <w:rPr>
          <w:sz w:val="22"/>
          <w:szCs w:val="22"/>
        </w:rPr>
        <w:t xml:space="preserve">to an address, we can start making the call to </w:t>
      </w:r>
      <w:r w:rsidRPr="20F13438">
        <w:rPr>
          <w:i/>
          <w:iCs/>
          <w:sz w:val="22"/>
          <w:szCs w:val="22"/>
        </w:rPr>
        <w:t>AfdSanConnectHandler</w:t>
      </w:r>
      <w:r w:rsidRPr="20F13438">
        <w:rPr>
          <w:sz w:val="22"/>
          <w:szCs w:val="22"/>
        </w:rPr>
        <w:t xml:space="preserve">.  </w:t>
      </w:r>
    </w:p>
    <w:p w14:paraId="0FD79B06" w14:textId="33C2E37E" w:rsidR="6F38B04E" w:rsidRDefault="6F38B04E" w:rsidP="2BE332F5">
      <w:pPr>
        <w:pStyle w:val="NCCNormalText"/>
        <w:jc w:val="center"/>
      </w:pPr>
      <w:r>
        <w:rPr>
          <w:noProof/>
        </w:rPr>
        <w:lastRenderedPageBreak/>
        <w:drawing>
          <wp:inline distT="0" distB="0" distL="0" distR="0" wp14:anchorId="0372FA00" wp14:editId="55544985">
            <wp:extent cx="7002049" cy="5734050"/>
            <wp:effectExtent l="0" t="0" r="8890" b="0"/>
            <wp:docPr id="20503177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17796" name="Picture 2050317796"/>
                    <pic:cNvPicPr/>
                  </pic:nvPicPr>
                  <pic:blipFill>
                    <a:blip r:embed="rId19">
                      <a:extLst>
                        <a:ext uri="{28A0092B-C50C-407E-A947-70E740481C1C}">
                          <a14:useLocalDpi xmlns:a14="http://schemas.microsoft.com/office/drawing/2010/main"/>
                        </a:ext>
                      </a:extLst>
                    </a:blip>
                    <a:stretch>
                      <a:fillRect/>
                    </a:stretch>
                  </pic:blipFill>
                  <pic:spPr>
                    <a:xfrm>
                      <a:off x="0" y="0"/>
                      <a:ext cx="7021663" cy="5750112"/>
                    </a:xfrm>
                    <a:prstGeom prst="rect">
                      <a:avLst/>
                    </a:prstGeom>
                  </pic:spPr>
                </pic:pic>
              </a:graphicData>
            </a:graphic>
          </wp:inline>
        </w:drawing>
      </w:r>
    </w:p>
    <w:p w14:paraId="5FBFB9AB" w14:textId="2CC1E761" w:rsidR="6F38B04E" w:rsidRDefault="41CD095D" w:rsidP="2BE332F5">
      <w:pPr>
        <w:pStyle w:val="NCCNormalText"/>
        <w:jc w:val="center"/>
      </w:pPr>
      <w:r>
        <w:t>Figure 7. Code that sends an IRP request to AFDSanConnectHandler</w:t>
      </w:r>
    </w:p>
    <w:p w14:paraId="33779E8A" w14:textId="60748E3C" w:rsidR="20F13438" w:rsidRDefault="20F13438" w:rsidP="20F13438">
      <w:pPr>
        <w:pStyle w:val="NCCNormalText"/>
        <w:rPr>
          <w:ins w:id="26" w:author="Andy Davis" w:date="2026-03-13T08:24:00Z" w16du:dateUtc="2026-03-13T08:24:41Z"/>
          <w:sz w:val="22"/>
          <w:szCs w:val="22"/>
        </w:rPr>
      </w:pPr>
    </w:p>
    <w:p w14:paraId="45E1B3B9" w14:textId="77777777" w:rsidR="00D92A9D" w:rsidRDefault="00D92A9D">
      <w:pPr>
        <w:rPr>
          <w:color w:val="000000" w:themeColor="text1"/>
          <w:sz w:val="22"/>
          <w:szCs w:val="22"/>
        </w:rPr>
      </w:pPr>
      <w:r>
        <w:rPr>
          <w:sz w:val="22"/>
          <w:szCs w:val="22"/>
        </w:rPr>
        <w:br w:type="page"/>
      </w:r>
    </w:p>
    <w:p w14:paraId="3EF70816" w14:textId="453CBB13" w:rsidR="563FF4CF" w:rsidRDefault="5F3AEC00" w:rsidP="20F13438">
      <w:pPr>
        <w:pStyle w:val="NCCNormalText"/>
        <w:rPr>
          <w:sz w:val="22"/>
          <w:szCs w:val="22"/>
        </w:rPr>
      </w:pPr>
      <w:r w:rsidRPr="20F13438">
        <w:rPr>
          <w:sz w:val="22"/>
          <w:szCs w:val="22"/>
        </w:rPr>
        <w:t>Here is what it looks like put together within main:</w:t>
      </w:r>
    </w:p>
    <w:p w14:paraId="2A6EB156" w14:textId="10B44FD4" w:rsidR="563FF4CF" w:rsidRDefault="563FF4CF" w:rsidP="2BE332F5">
      <w:pPr>
        <w:pStyle w:val="NCCNormalText"/>
        <w:jc w:val="center"/>
      </w:pPr>
      <w:r>
        <w:rPr>
          <w:noProof/>
        </w:rPr>
        <w:lastRenderedPageBreak/>
        <w:drawing>
          <wp:inline distT="0" distB="0" distL="0" distR="0" wp14:anchorId="27F9CA99" wp14:editId="30A8B094">
            <wp:extent cx="5943600" cy="4171950"/>
            <wp:effectExtent l="0" t="0" r="0" b="0"/>
            <wp:docPr id="1033967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6757" name="Picture 103396757"/>
                    <pic:cNvPicPr/>
                  </pic:nvPicPr>
                  <pic:blipFill>
                    <a:blip r:embed="rId20">
                      <a:extLst>
                        <a:ext uri="{28A0092B-C50C-407E-A947-70E740481C1C}">
                          <a14:useLocalDpi xmlns:a14="http://schemas.microsoft.com/office/drawing/2010/main"/>
                        </a:ext>
                      </a:extLst>
                    </a:blip>
                    <a:stretch>
                      <a:fillRect/>
                    </a:stretch>
                  </pic:blipFill>
                  <pic:spPr>
                    <a:xfrm>
                      <a:off x="0" y="0"/>
                      <a:ext cx="5943600" cy="4171950"/>
                    </a:xfrm>
                    <a:prstGeom prst="rect">
                      <a:avLst/>
                    </a:prstGeom>
                  </pic:spPr>
                </pic:pic>
              </a:graphicData>
            </a:graphic>
          </wp:inline>
        </w:drawing>
      </w:r>
    </w:p>
    <w:p w14:paraId="37C84FF3" w14:textId="7337068E" w:rsidR="563FF4CF" w:rsidRDefault="5F3AEC00" w:rsidP="2BE332F5">
      <w:pPr>
        <w:pStyle w:val="NCCNormalText"/>
        <w:jc w:val="center"/>
      </w:pPr>
      <w:r>
        <w:t xml:space="preserve">Figure 8. </w:t>
      </w:r>
      <w:r w:rsidR="3D3B0EE1">
        <w:t>Main function to hit the vulnerable code paths</w:t>
      </w:r>
    </w:p>
    <w:p w14:paraId="4CF2B328" w14:textId="04B43977" w:rsidR="20F13438" w:rsidRDefault="20F13438" w:rsidP="20F13438">
      <w:pPr>
        <w:pStyle w:val="NCCNormalText"/>
        <w:rPr>
          <w:ins w:id="27" w:author="Andy Davis" w:date="2026-03-13T08:24:00Z" w16du:dateUtc="2026-03-13T08:24:54Z"/>
          <w:sz w:val="22"/>
          <w:szCs w:val="22"/>
        </w:rPr>
      </w:pPr>
    </w:p>
    <w:p w14:paraId="55B1AFE7" w14:textId="233F10B7" w:rsidR="7A253D76" w:rsidRDefault="3D3B0EE1" w:rsidP="20F13438">
      <w:pPr>
        <w:pStyle w:val="NCCNormalText"/>
        <w:rPr>
          <w:ins w:id="28" w:author="Andy Davis" w:date="2026-03-13T08:24:00Z" w16du:dateUtc="2026-03-13T08:24:51Z"/>
          <w:sz w:val="22"/>
          <w:szCs w:val="22"/>
        </w:rPr>
      </w:pPr>
      <w:r w:rsidRPr="20F13438">
        <w:rPr>
          <w:sz w:val="22"/>
          <w:szCs w:val="22"/>
        </w:rPr>
        <w:t xml:space="preserve">When this has been executed on the Windows Server 2022 VM and can see it on the debugger that </w:t>
      </w:r>
      <w:r w:rsidRPr="20F13438">
        <w:rPr>
          <w:i/>
          <w:iCs/>
          <w:sz w:val="22"/>
          <w:szCs w:val="22"/>
        </w:rPr>
        <w:t xml:space="preserve">AfdSanConnectHandler </w:t>
      </w:r>
      <w:r w:rsidRPr="20F13438">
        <w:rPr>
          <w:sz w:val="22"/>
          <w:szCs w:val="22"/>
        </w:rPr>
        <w:t xml:space="preserve">has been triggered. </w:t>
      </w:r>
    </w:p>
    <w:p w14:paraId="75DE6B0A" w14:textId="078C11B3" w:rsidR="7A253D76" w:rsidRDefault="3D3B0EE1" w:rsidP="20F13438">
      <w:pPr>
        <w:pStyle w:val="NCCNormalText"/>
        <w:rPr>
          <w:sz w:val="22"/>
          <w:szCs w:val="22"/>
        </w:rPr>
      </w:pPr>
      <w:r w:rsidRPr="20F13438">
        <w:rPr>
          <w:sz w:val="22"/>
          <w:szCs w:val="22"/>
        </w:rPr>
        <w:t xml:space="preserve"> </w:t>
      </w:r>
    </w:p>
    <w:p w14:paraId="3248D922" w14:textId="7BFCDC4A" w:rsidR="7A253D76" w:rsidRDefault="7A253D76" w:rsidP="2BE332F5">
      <w:pPr>
        <w:pStyle w:val="NCCNormalText"/>
        <w:jc w:val="center"/>
      </w:pPr>
      <w:r>
        <w:rPr>
          <w:noProof/>
        </w:rPr>
        <w:drawing>
          <wp:inline distT="0" distB="0" distL="0" distR="0" wp14:anchorId="46988AD5" wp14:editId="2B6D4061">
            <wp:extent cx="5943600" cy="1466850"/>
            <wp:effectExtent l="0" t="0" r="0" b="0"/>
            <wp:docPr id="4852724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72402" name="Picture 485272402"/>
                    <pic:cNvPicPr/>
                  </pic:nvPicPr>
                  <pic:blipFill>
                    <a:blip r:embed="rId21">
                      <a:extLst>
                        <a:ext uri="{28A0092B-C50C-407E-A947-70E740481C1C}">
                          <a14:useLocalDpi xmlns:a14="http://schemas.microsoft.com/office/drawing/2010/main"/>
                        </a:ext>
                      </a:extLst>
                    </a:blip>
                    <a:stretch>
                      <a:fillRect/>
                    </a:stretch>
                  </pic:blipFill>
                  <pic:spPr>
                    <a:xfrm>
                      <a:off x="0" y="0"/>
                      <a:ext cx="5943600" cy="1466850"/>
                    </a:xfrm>
                    <a:prstGeom prst="rect">
                      <a:avLst/>
                    </a:prstGeom>
                  </pic:spPr>
                </pic:pic>
              </a:graphicData>
            </a:graphic>
          </wp:inline>
        </w:drawing>
      </w:r>
    </w:p>
    <w:p w14:paraId="2C616886" w14:textId="63C2C05A" w:rsidR="7A253D76" w:rsidRDefault="3D3B0EE1" w:rsidP="2BE332F5">
      <w:pPr>
        <w:pStyle w:val="NCCNormalText"/>
        <w:jc w:val="center"/>
      </w:pPr>
      <w:r>
        <w:t xml:space="preserve">Figure 9. </w:t>
      </w:r>
      <w:r w:rsidR="3FF51890">
        <w:t>AFDSanConnectHandler being triggered within the debugger</w:t>
      </w:r>
    </w:p>
    <w:p w14:paraId="6A96878F" w14:textId="0DC8C218" w:rsidR="20F13438" w:rsidRDefault="20F13438" w:rsidP="20F13438">
      <w:pPr>
        <w:pStyle w:val="NCCNormalText"/>
        <w:rPr>
          <w:ins w:id="29" w:author="Andy Davis" w:date="2026-03-13T08:25:00Z" w16du:dateUtc="2026-03-13T08:25:15Z"/>
          <w:sz w:val="22"/>
          <w:szCs w:val="22"/>
        </w:rPr>
      </w:pPr>
    </w:p>
    <w:p w14:paraId="11524A8C" w14:textId="76F99C18" w:rsidR="3571FA01" w:rsidRDefault="3FF51890" w:rsidP="20F13438">
      <w:pPr>
        <w:pStyle w:val="NCCNormalText"/>
        <w:rPr>
          <w:sz w:val="22"/>
          <w:szCs w:val="22"/>
        </w:rPr>
      </w:pPr>
      <w:r w:rsidRPr="20F13438">
        <w:rPr>
          <w:sz w:val="22"/>
          <w:szCs w:val="22"/>
        </w:rPr>
        <w:t xml:space="preserve">Here is when the script has completed execution. The call to </w:t>
      </w:r>
      <w:r w:rsidRPr="20F13438">
        <w:rPr>
          <w:i/>
          <w:iCs/>
          <w:sz w:val="22"/>
          <w:szCs w:val="22"/>
        </w:rPr>
        <w:t xml:space="preserve">AfdSanConnectHandler </w:t>
      </w:r>
      <w:r w:rsidRPr="20F13438">
        <w:rPr>
          <w:sz w:val="22"/>
          <w:szCs w:val="22"/>
        </w:rPr>
        <w:t>here did not successfully complete here due to needing additional code to create a SAN handle and properly setup a listener handle (This will be fix later on)</w:t>
      </w:r>
    </w:p>
    <w:p w14:paraId="4C70C258" w14:textId="39264285" w:rsidR="3571FA01" w:rsidRDefault="3571FA01" w:rsidP="2BE332F5">
      <w:pPr>
        <w:pStyle w:val="NCCNormalText"/>
        <w:jc w:val="center"/>
      </w:pPr>
      <w:r>
        <w:rPr>
          <w:noProof/>
        </w:rPr>
        <w:lastRenderedPageBreak/>
        <w:drawing>
          <wp:inline distT="0" distB="0" distL="0" distR="0" wp14:anchorId="2C1157D1" wp14:editId="530A5365">
            <wp:extent cx="3042557" cy="1932340"/>
            <wp:effectExtent l="0" t="0" r="0" b="0"/>
            <wp:docPr id="1307728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2868" name="Picture 130772868"/>
                    <pic:cNvPicPr/>
                  </pic:nvPicPr>
                  <pic:blipFill>
                    <a:blip r:embed="rId22">
                      <a:extLst>
                        <a:ext uri="{28A0092B-C50C-407E-A947-70E740481C1C}">
                          <a14:useLocalDpi xmlns:a14="http://schemas.microsoft.com/office/drawing/2010/main"/>
                        </a:ext>
                      </a:extLst>
                    </a:blip>
                    <a:stretch>
                      <a:fillRect/>
                    </a:stretch>
                  </pic:blipFill>
                  <pic:spPr>
                    <a:xfrm>
                      <a:off x="0" y="0"/>
                      <a:ext cx="3042557" cy="1932340"/>
                    </a:xfrm>
                    <a:prstGeom prst="rect">
                      <a:avLst/>
                    </a:prstGeom>
                  </pic:spPr>
                </pic:pic>
              </a:graphicData>
            </a:graphic>
          </wp:inline>
        </w:drawing>
      </w:r>
    </w:p>
    <w:p w14:paraId="387FDDCF" w14:textId="5EFF3594" w:rsidR="3571FA01" w:rsidRDefault="3571FA01" w:rsidP="2BE332F5">
      <w:pPr>
        <w:pStyle w:val="NCCNormalText"/>
        <w:jc w:val="center"/>
      </w:pPr>
      <w:r>
        <w:t>Figure 10. Completed execution of the script.</w:t>
      </w:r>
    </w:p>
    <w:p w14:paraId="2D846421" w14:textId="4032AD9B" w:rsidR="0C4DB1A6" w:rsidRDefault="0C4DB1A6" w:rsidP="2BE332F5">
      <w:pPr>
        <w:pStyle w:val="NCCOutlineNumberedLevel2"/>
      </w:pPr>
      <w:bookmarkStart w:id="30" w:name="_Toc224283341"/>
      <w:r>
        <w:t>Vulnerability analysis</w:t>
      </w:r>
      <w:bookmarkEnd w:id="30"/>
    </w:p>
    <w:p w14:paraId="4F5B0260" w14:textId="04194682" w:rsidR="0C4DB1A6" w:rsidRDefault="60AFB037" w:rsidP="20F13438">
      <w:pPr>
        <w:pStyle w:val="NCCNormalText"/>
        <w:rPr>
          <w:sz w:val="22"/>
          <w:szCs w:val="22"/>
        </w:rPr>
      </w:pPr>
      <w:r w:rsidRPr="20F13438">
        <w:rPr>
          <w:i/>
          <w:iCs/>
          <w:sz w:val="22"/>
          <w:szCs w:val="22"/>
        </w:rPr>
        <w:t xml:space="preserve">AfdSanConnectHandler </w:t>
      </w:r>
      <w:r w:rsidRPr="20F13438">
        <w:rPr>
          <w:sz w:val="22"/>
          <w:szCs w:val="22"/>
        </w:rPr>
        <w:t xml:space="preserve">is used in conjunction with </w:t>
      </w:r>
      <w:r w:rsidRPr="20F13438">
        <w:rPr>
          <w:i/>
          <w:iCs/>
          <w:sz w:val="22"/>
          <w:szCs w:val="22"/>
        </w:rPr>
        <w:t>AfdSuperAccept</w:t>
      </w:r>
      <w:r w:rsidRPr="20F13438">
        <w:rPr>
          <w:sz w:val="22"/>
          <w:szCs w:val="22"/>
        </w:rPr>
        <w:t xml:space="preserve">. The previously created handle is used by </w:t>
      </w:r>
      <w:r w:rsidRPr="20F13438">
        <w:rPr>
          <w:i/>
          <w:iCs/>
          <w:sz w:val="22"/>
          <w:szCs w:val="22"/>
        </w:rPr>
        <w:t xml:space="preserve">AfdSuperAccept </w:t>
      </w:r>
      <w:r w:rsidRPr="20F13438">
        <w:rPr>
          <w:sz w:val="22"/>
          <w:szCs w:val="22"/>
        </w:rPr>
        <w:t xml:space="preserve">so it can be the listener handle for </w:t>
      </w:r>
      <w:r w:rsidRPr="20F13438">
        <w:rPr>
          <w:i/>
          <w:iCs/>
          <w:sz w:val="22"/>
          <w:szCs w:val="22"/>
        </w:rPr>
        <w:t>AfdSanConnectHandler</w:t>
      </w:r>
      <w:r w:rsidRPr="20F13438">
        <w:rPr>
          <w:sz w:val="22"/>
          <w:szCs w:val="22"/>
        </w:rPr>
        <w:t xml:space="preserve">. </w:t>
      </w:r>
      <w:r w:rsidRPr="20F13438">
        <w:rPr>
          <w:i/>
          <w:iCs/>
          <w:sz w:val="22"/>
          <w:szCs w:val="22"/>
        </w:rPr>
        <w:t>AfdSuper</w:t>
      </w:r>
      <w:r w:rsidR="088787A2" w:rsidRPr="20F13438">
        <w:rPr>
          <w:i/>
          <w:iCs/>
          <w:sz w:val="22"/>
          <w:szCs w:val="22"/>
        </w:rPr>
        <w:t>A</w:t>
      </w:r>
      <w:r w:rsidRPr="20F13438">
        <w:rPr>
          <w:i/>
          <w:iCs/>
          <w:sz w:val="22"/>
          <w:szCs w:val="22"/>
        </w:rPr>
        <w:t xml:space="preserve">ccept </w:t>
      </w:r>
      <w:r w:rsidRPr="20F13438">
        <w:rPr>
          <w:sz w:val="22"/>
          <w:szCs w:val="22"/>
        </w:rPr>
        <w:t xml:space="preserve">uses the handle to create a buffer in memory. When </w:t>
      </w:r>
      <w:r w:rsidRPr="20F13438">
        <w:rPr>
          <w:i/>
          <w:iCs/>
          <w:sz w:val="22"/>
          <w:szCs w:val="22"/>
        </w:rPr>
        <w:t xml:space="preserve">AfdSanConnectHandler </w:t>
      </w:r>
      <w:r w:rsidRPr="20F13438">
        <w:rPr>
          <w:sz w:val="22"/>
          <w:szCs w:val="22"/>
        </w:rPr>
        <w:t xml:space="preserve">is called, the data from that IRP request is written into that same buffer created in </w:t>
      </w:r>
      <w:r w:rsidRPr="20F13438">
        <w:rPr>
          <w:i/>
          <w:iCs/>
          <w:sz w:val="22"/>
          <w:szCs w:val="22"/>
        </w:rPr>
        <w:t>AfdSuperAccept</w:t>
      </w:r>
      <w:r w:rsidRPr="20F13438">
        <w:rPr>
          <w:sz w:val="22"/>
          <w:szCs w:val="22"/>
        </w:rPr>
        <w:t xml:space="preserve">. Since the data and the data length from </w:t>
      </w:r>
      <w:r w:rsidRPr="20F13438">
        <w:rPr>
          <w:i/>
          <w:iCs/>
          <w:sz w:val="22"/>
          <w:szCs w:val="22"/>
        </w:rPr>
        <w:t xml:space="preserve">AfdSanConnectHandler </w:t>
      </w:r>
      <w:r w:rsidRPr="20F13438">
        <w:rPr>
          <w:sz w:val="22"/>
          <w:szCs w:val="22"/>
        </w:rPr>
        <w:t xml:space="preserve">are user-controlled, it is possible to overflow the buffer created by </w:t>
      </w:r>
      <w:r w:rsidRPr="20F13438">
        <w:rPr>
          <w:i/>
          <w:iCs/>
          <w:sz w:val="22"/>
          <w:szCs w:val="22"/>
        </w:rPr>
        <w:t>AfdSuperAccept</w:t>
      </w:r>
      <w:r w:rsidRPr="20F13438">
        <w:rPr>
          <w:sz w:val="22"/>
          <w:szCs w:val="22"/>
        </w:rPr>
        <w:t xml:space="preserve">. </w:t>
      </w:r>
    </w:p>
    <w:p w14:paraId="3F622594" w14:textId="2BCB38AA" w:rsidR="0C4DB1A6" w:rsidRDefault="60AFB037" w:rsidP="20F13438">
      <w:pPr>
        <w:pStyle w:val="NCCNormalText"/>
        <w:rPr>
          <w:sz w:val="22"/>
          <w:szCs w:val="22"/>
        </w:rPr>
      </w:pPr>
      <w:r w:rsidRPr="20F13438">
        <w:rPr>
          <w:sz w:val="22"/>
          <w:szCs w:val="22"/>
        </w:rPr>
        <w:t>We can see this in the disassemble</w:t>
      </w:r>
      <w:r w:rsidR="088787A2" w:rsidRPr="20F13438">
        <w:rPr>
          <w:sz w:val="22"/>
          <w:szCs w:val="22"/>
        </w:rPr>
        <w:t>d</w:t>
      </w:r>
      <w:r w:rsidRPr="20F13438">
        <w:rPr>
          <w:sz w:val="22"/>
          <w:szCs w:val="22"/>
        </w:rPr>
        <w:t xml:space="preserve"> code of </w:t>
      </w:r>
      <w:r w:rsidRPr="20F13438">
        <w:rPr>
          <w:i/>
          <w:iCs/>
          <w:sz w:val="22"/>
          <w:szCs w:val="22"/>
        </w:rPr>
        <w:t xml:space="preserve">AfdSuperAccept </w:t>
      </w:r>
      <w:r w:rsidRPr="20F13438">
        <w:rPr>
          <w:sz w:val="22"/>
          <w:szCs w:val="22"/>
        </w:rPr>
        <w:t xml:space="preserve">(variables and parameters have been </w:t>
      </w:r>
      <w:r w:rsidR="1383E43B" w:rsidRPr="20F13438">
        <w:rPr>
          <w:sz w:val="22"/>
          <w:szCs w:val="22"/>
        </w:rPr>
        <w:t>relabelled</w:t>
      </w:r>
      <w:r w:rsidRPr="20F13438">
        <w:rPr>
          <w:sz w:val="22"/>
          <w:szCs w:val="22"/>
        </w:rPr>
        <w:t xml:space="preserve"> for clarity</w:t>
      </w:r>
      <w:ins w:id="31" w:author="Andy Davis" w:date="2026-03-13T08:25:00Z" w16du:dateUtc="2026-03-13T08:25:56Z">
        <w:r w:rsidR="0F0A3771" w:rsidRPr="20F13438">
          <w:rPr>
            <w:sz w:val="22"/>
            <w:szCs w:val="22"/>
          </w:rPr>
          <w:t>)</w:t>
        </w:r>
      </w:ins>
      <w:r w:rsidRPr="20F13438">
        <w:rPr>
          <w:sz w:val="22"/>
          <w:szCs w:val="22"/>
        </w:rPr>
        <w:t xml:space="preserve">: </w:t>
      </w:r>
    </w:p>
    <w:p w14:paraId="60532749" w14:textId="7356C875" w:rsidR="0C4DB1A6" w:rsidRDefault="60AFB037" w:rsidP="20F13438">
      <w:pPr>
        <w:pStyle w:val="NCCNormalText"/>
        <w:rPr>
          <w:sz w:val="22"/>
          <w:szCs w:val="22"/>
        </w:rPr>
      </w:pPr>
      <w:r w:rsidRPr="20F13438">
        <w:rPr>
          <w:sz w:val="22"/>
          <w:szCs w:val="22"/>
        </w:rPr>
        <w:t xml:space="preserve">One of the first lines you see is </w:t>
      </w:r>
      <w:r w:rsidRPr="20F13438">
        <w:rPr>
          <w:i/>
          <w:iCs/>
          <w:sz w:val="22"/>
          <w:szCs w:val="22"/>
        </w:rPr>
        <w:t>Type3InputBuffer</w:t>
      </w:r>
      <w:r w:rsidRPr="20F13438">
        <w:rPr>
          <w:sz w:val="22"/>
          <w:szCs w:val="22"/>
        </w:rPr>
        <w:t xml:space="preserve">. This variable contains the user-controlled data from the IRP request for </w:t>
      </w:r>
      <w:r w:rsidRPr="20F13438">
        <w:rPr>
          <w:i/>
          <w:iCs/>
          <w:sz w:val="22"/>
          <w:szCs w:val="22"/>
        </w:rPr>
        <w:t xml:space="preserve">AfdSuperAccept </w:t>
      </w:r>
      <w:r w:rsidRPr="20F13438">
        <w:rPr>
          <w:sz w:val="22"/>
          <w:szCs w:val="22"/>
        </w:rPr>
        <w:t xml:space="preserve">as shown here. </w:t>
      </w:r>
    </w:p>
    <w:p w14:paraId="4F1EED8B" w14:textId="0AAB4E6D" w:rsidR="0C4DB1A6" w:rsidRDefault="60AFB037" w:rsidP="20F13438">
      <w:pPr>
        <w:pStyle w:val="NCCNormalText"/>
        <w:rPr>
          <w:sz w:val="22"/>
          <w:szCs w:val="22"/>
        </w:rPr>
      </w:pPr>
      <w:r w:rsidRPr="20F13438">
        <w:rPr>
          <w:sz w:val="22"/>
          <w:szCs w:val="22"/>
        </w:rPr>
        <w:t>`</w:t>
      </w:r>
      <w:r w:rsidRPr="20F13438">
        <w:rPr>
          <w:i/>
          <w:iCs/>
          <w:sz w:val="22"/>
          <w:szCs w:val="22"/>
        </w:rPr>
        <w:t>Type3InputBuffer = (byte *)irpSp-&gt;Parameters.DeviceIoControl.Type3InputBuffer;</w:t>
      </w:r>
      <w:r w:rsidRPr="20F13438">
        <w:rPr>
          <w:sz w:val="22"/>
          <w:szCs w:val="22"/>
        </w:rPr>
        <w:t xml:space="preserve">` </w:t>
      </w:r>
    </w:p>
    <w:p w14:paraId="3A5A2F12" w14:textId="7C68C502" w:rsidR="0C4DB1A6" w:rsidRDefault="0C4DB1A6" w:rsidP="20F13438">
      <w:pPr>
        <w:pStyle w:val="NCCNormalText"/>
        <w:rPr>
          <w:sz w:val="22"/>
          <w:szCs w:val="22"/>
        </w:rPr>
      </w:pPr>
      <w:del w:id="32" w:author="Andy Davis" w:date="2026-03-13T08:27:00Z" w16du:dateUtc="2026-03-13T08:27:27Z">
        <w:r w:rsidRPr="20F13438" w:rsidDel="60AFB037">
          <w:rPr>
            <w:sz w:val="22"/>
            <w:szCs w:val="22"/>
          </w:rPr>
          <w:delText xml:space="preserve"> </w:delText>
        </w:r>
      </w:del>
      <w:r>
        <w:br/>
      </w:r>
      <w:r w:rsidR="60AFB037" w:rsidRPr="20F13438">
        <w:rPr>
          <w:sz w:val="22"/>
          <w:szCs w:val="22"/>
        </w:rPr>
        <w:t xml:space="preserve">Next, we can see the key variables being initialized that determine the length of each section of the </w:t>
      </w:r>
      <w:r w:rsidR="60AFB037" w:rsidRPr="20F13438">
        <w:rPr>
          <w:i/>
          <w:iCs/>
          <w:sz w:val="22"/>
          <w:szCs w:val="22"/>
        </w:rPr>
        <w:t xml:space="preserve">AfdSuperAccept </w:t>
      </w:r>
      <w:r w:rsidR="60AFB037" w:rsidRPr="20F13438">
        <w:rPr>
          <w:sz w:val="22"/>
          <w:szCs w:val="22"/>
        </w:rPr>
        <w:t xml:space="preserve">buffer: </w:t>
      </w:r>
      <w:r w:rsidR="60AFB037" w:rsidRPr="20F13438">
        <w:rPr>
          <w:i/>
          <w:iCs/>
          <w:sz w:val="22"/>
          <w:szCs w:val="22"/>
        </w:rPr>
        <w:t>ReceiveDataLength</w:t>
      </w:r>
      <w:r w:rsidR="60AFB037" w:rsidRPr="20F13438">
        <w:rPr>
          <w:sz w:val="22"/>
          <w:szCs w:val="22"/>
        </w:rPr>
        <w:t xml:space="preserve">, </w:t>
      </w:r>
      <w:r w:rsidR="60AFB037" w:rsidRPr="20F13438">
        <w:rPr>
          <w:i/>
          <w:iCs/>
          <w:sz w:val="22"/>
          <w:szCs w:val="22"/>
        </w:rPr>
        <w:t>RemoteAddressLength</w:t>
      </w:r>
      <w:r w:rsidR="60AFB037" w:rsidRPr="20F13438">
        <w:rPr>
          <w:sz w:val="22"/>
          <w:szCs w:val="22"/>
        </w:rPr>
        <w:t xml:space="preserve">, </w:t>
      </w:r>
      <w:r w:rsidR="60AFB037" w:rsidRPr="20F13438">
        <w:rPr>
          <w:i/>
          <w:iCs/>
          <w:sz w:val="22"/>
          <w:szCs w:val="22"/>
        </w:rPr>
        <w:t>ReceiveDataLength</w:t>
      </w:r>
      <w:r w:rsidR="60AFB037" w:rsidRPr="20F13438">
        <w:rPr>
          <w:sz w:val="22"/>
          <w:szCs w:val="22"/>
        </w:rPr>
        <w:t>.</w:t>
      </w:r>
    </w:p>
    <w:p w14:paraId="32303561" w14:textId="15E3D508" w:rsidR="0C4DB1A6" w:rsidRDefault="0C4DB1A6" w:rsidP="2BE332F5">
      <w:pPr>
        <w:pStyle w:val="NCCNormalText"/>
        <w:jc w:val="center"/>
      </w:pPr>
      <w:r>
        <w:rPr>
          <w:noProof/>
        </w:rPr>
        <w:drawing>
          <wp:inline distT="0" distB="0" distL="0" distR="0" wp14:anchorId="4213D7D2" wp14:editId="291A8C36">
            <wp:extent cx="5943600" cy="1428750"/>
            <wp:effectExtent l="0" t="0" r="0" b="0"/>
            <wp:docPr id="644204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3299" name="Picture 98743299"/>
                    <pic:cNvPicPr/>
                  </pic:nvPicPr>
                  <pic:blipFill>
                    <a:blip r:embed="rId23">
                      <a:extLst>
                        <a:ext uri="{28A0092B-C50C-407E-A947-70E740481C1C}">
                          <a14:useLocalDpi xmlns:a14="http://schemas.microsoft.com/office/drawing/2010/main"/>
                        </a:ext>
                      </a:extLst>
                    </a:blip>
                    <a:stretch>
                      <a:fillRect/>
                    </a:stretch>
                  </pic:blipFill>
                  <pic:spPr>
                    <a:xfrm>
                      <a:off x="0" y="0"/>
                      <a:ext cx="5943600" cy="1428750"/>
                    </a:xfrm>
                    <a:prstGeom prst="rect">
                      <a:avLst/>
                    </a:prstGeom>
                  </pic:spPr>
                </pic:pic>
              </a:graphicData>
            </a:graphic>
          </wp:inline>
        </w:drawing>
      </w:r>
    </w:p>
    <w:p w14:paraId="6CFB09AE" w14:textId="5E4CD1C7" w:rsidR="0C4DB1A6" w:rsidRDefault="0C4DB1A6" w:rsidP="2BE332F5">
      <w:pPr>
        <w:pStyle w:val="NCCNormalText"/>
        <w:jc w:val="center"/>
      </w:pPr>
      <w:r>
        <w:t>Figure 11. Disassembled code within AFDSuperAccept function (1)</w:t>
      </w:r>
    </w:p>
    <w:p w14:paraId="56018EED" w14:textId="79996E5C" w:rsidR="0C4DB1A6" w:rsidRDefault="60AFB037" w:rsidP="20F13438">
      <w:pPr>
        <w:pStyle w:val="NCCNormalText"/>
        <w:rPr>
          <w:sz w:val="22"/>
          <w:szCs w:val="22"/>
        </w:rPr>
      </w:pPr>
      <w:r w:rsidRPr="20F13438">
        <w:rPr>
          <w:sz w:val="22"/>
          <w:szCs w:val="22"/>
        </w:rPr>
        <w:t xml:space="preserve">The variable </w:t>
      </w:r>
      <w:r w:rsidRPr="20F13438">
        <w:rPr>
          <w:i/>
          <w:iCs/>
          <w:sz w:val="22"/>
          <w:szCs w:val="22"/>
        </w:rPr>
        <w:t xml:space="preserve">TotalLength </w:t>
      </w:r>
      <w:r w:rsidRPr="20F13438">
        <w:rPr>
          <w:sz w:val="22"/>
          <w:szCs w:val="22"/>
        </w:rPr>
        <w:t xml:space="preserve">contains the length of the buffer for </w:t>
      </w:r>
      <w:r w:rsidRPr="20F13438">
        <w:rPr>
          <w:i/>
          <w:iCs/>
          <w:sz w:val="22"/>
          <w:szCs w:val="22"/>
        </w:rPr>
        <w:t>AfdSuperAccept</w:t>
      </w:r>
      <w:r w:rsidRPr="20F13438">
        <w:rPr>
          <w:sz w:val="22"/>
          <w:szCs w:val="22"/>
        </w:rPr>
        <w:t xml:space="preserve">. We can see that it is user-controlled based on the containing variable </w:t>
      </w:r>
      <w:r w:rsidRPr="20F13438">
        <w:rPr>
          <w:i/>
          <w:iCs/>
          <w:sz w:val="22"/>
          <w:szCs w:val="22"/>
        </w:rPr>
        <w:t>Type3InputBuffer</w:t>
      </w:r>
      <w:r w:rsidRPr="20F13438">
        <w:rPr>
          <w:sz w:val="22"/>
          <w:szCs w:val="22"/>
        </w:rPr>
        <w:t xml:space="preserve">, which comes from the IRP request.  </w:t>
      </w:r>
    </w:p>
    <w:p w14:paraId="43FE2EFC" w14:textId="422F1863" w:rsidR="60AFB037" w:rsidRDefault="60AFB037" w:rsidP="20F13438">
      <w:pPr>
        <w:pStyle w:val="NCCNormalText"/>
        <w:rPr>
          <w:sz w:val="22"/>
          <w:szCs w:val="22"/>
        </w:rPr>
      </w:pPr>
      <w:r w:rsidRPr="20F13438">
        <w:rPr>
          <w:sz w:val="22"/>
          <w:szCs w:val="22"/>
        </w:rPr>
        <w:t xml:space="preserve">There was also some sanity checking of the lengths here before the buffer is allocated. Basically, the function verified that the sum of </w:t>
      </w:r>
      <w:r w:rsidRPr="20F13438">
        <w:rPr>
          <w:i/>
          <w:iCs/>
          <w:sz w:val="22"/>
          <w:szCs w:val="22"/>
        </w:rPr>
        <w:t>ReceiveDataLength</w:t>
      </w:r>
      <w:r w:rsidRPr="20F13438">
        <w:rPr>
          <w:sz w:val="22"/>
          <w:szCs w:val="22"/>
        </w:rPr>
        <w:t xml:space="preserve">, </w:t>
      </w:r>
      <w:r w:rsidRPr="20F13438">
        <w:rPr>
          <w:i/>
          <w:iCs/>
          <w:sz w:val="22"/>
          <w:szCs w:val="22"/>
        </w:rPr>
        <w:t>RemoteAddressLength</w:t>
      </w:r>
      <w:r w:rsidRPr="20F13438">
        <w:rPr>
          <w:sz w:val="22"/>
          <w:szCs w:val="22"/>
        </w:rPr>
        <w:t xml:space="preserve">, </w:t>
      </w:r>
      <w:r w:rsidRPr="20F13438">
        <w:rPr>
          <w:i/>
          <w:iCs/>
          <w:sz w:val="22"/>
          <w:szCs w:val="22"/>
        </w:rPr>
        <w:t xml:space="preserve">ReceiveDataLength </w:t>
      </w:r>
      <w:r w:rsidRPr="20F13438">
        <w:rPr>
          <w:sz w:val="22"/>
          <w:szCs w:val="22"/>
        </w:rPr>
        <w:t xml:space="preserve">does not exceed </w:t>
      </w:r>
      <w:r w:rsidRPr="20F13438">
        <w:rPr>
          <w:i/>
          <w:iCs/>
          <w:sz w:val="22"/>
          <w:szCs w:val="22"/>
        </w:rPr>
        <w:t>TotalLength</w:t>
      </w:r>
      <w:r w:rsidRPr="20F13438">
        <w:rPr>
          <w:sz w:val="22"/>
          <w:szCs w:val="22"/>
        </w:rPr>
        <w:t>; and that each section of the buffer has enough space to accommodate each other.</w:t>
      </w:r>
    </w:p>
    <w:p w14:paraId="16BC3A2C" w14:textId="78F8426A" w:rsidR="0C4DB1A6" w:rsidRDefault="0C4DB1A6" w:rsidP="2BE332F5">
      <w:pPr>
        <w:pStyle w:val="NCCNormalText"/>
        <w:jc w:val="center"/>
      </w:pPr>
      <w:r>
        <w:rPr>
          <w:noProof/>
        </w:rPr>
        <w:lastRenderedPageBreak/>
        <w:drawing>
          <wp:inline distT="0" distB="0" distL="0" distR="0" wp14:anchorId="064F7333" wp14:editId="0EE68B73">
            <wp:extent cx="5943600" cy="666750"/>
            <wp:effectExtent l="0" t="0" r="0" b="0"/>
            <wp:docPr id="6743476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67550" name="Picture 1019767550"/>
                    <pic:cNvPicPr/>
                  </pic:nvPicPr>
                  <pic:blipFill>
                    <a:blip r:embed="rId24">
                      <a:extLst>
                        <a:ext uri="{28A0092B-C50C-407E-A947-70E740481C1C}">
                          <a14:useLocalDpi xmlns:a14="http://schemas.microsoft.com/office/drawing/2010/main"/>
                        </a:ext>
                      </a:extLst>
                    </a:blip>
                    <a:stretch>
                      <a:fillRect/>
                    </a:stretch>
                  </pic:blipFill>
                  <pic:spPr>
                    <a:xfrm>
                      <a:off x="0" y="0"/>
                      <a:ext cx="5943600" cy="666750"/>
                    </a:xfrm>
                    <a:prstGeom prst="rect">
                      <a:avLst/>
                    </a:prstGeom>
                  </pic:spPr>
                </pic:pic>
              </a:graphicData>
            </a:graphic>
          </wp:inline>
        </w:drawing>
      </w:r>
    </w:p>
    <w:p w14:paraId="38D5EDD1" w14:textId="08888053" w:rsidR="0C4DB1A6" w:rsidRDefault="0C4DB1A6" w:rsidP="2BE332F5">
      <w:pPr>
        <w:pStyle w:val="NCCNormalText"/>
        <w:jc w:val="center"/>
      </w:pPr>
      <w:r>
        <w:t>Figure 12. Disassembled code within AFDSuperAccept function (2)</w:t>
      </w:r>
    </w:p>
    <w:p w14:paraId="7EDEB4AB" w14:textId="07D70314" w:rsidR="0C4DB1A6" w:rsidRDefault="60AFB037" w:rsidP="20F13438">
      <w:pPr>
        <w:pStyle w:val="NCCNormalText"/>
        <w:rPr>
          <w:sz w:val="22"/>
          <w:szCs w:val="22"/>
        </w:rPr>
      </w:pPr>
      <w:r w:rsidRPr="20F13438">
        <w:rPr>
          <w:sz w:val="22"/>
          <w:szCs w:val="22"/>
        </w:rPr>
        <w:t xml:space="preserve">Moving further down the code, we can see the call to </w:t>
      </w:r>
      <w:r w:rsidRPr="20F13438">
        <w:rPr>
          <w:i/>
          <w:iCs/>
          <w:sz w:val="22"/>
          <w:szCs w:val="22"/>
        </w:rPr>
        <w:t xml:space="preserve">IoAllocateMdl </w:t>
      </w:r>
      <w:r w:rsidRPr="20F13438">
        <w:rPr>
          <w:sz w:val="22"/>
          <w:szCs w:val="22"/>
        </w:rPr>
        <w:t xml:space="preserve">and </w:t>
      </w:r>
      <w:r w:rsidRPr="20F13438">
        <w:rPr>
          <w:i/>
          <w:iCs/>
          <w:sz w:val="22"/>
          <w:szCs w:val="22"/>
        </w:rPr>
        <w:t xml:space="preserve">MmProbeAndLockPages </w:t>
      </w:r>
      <w:r w:rsidRPr="20F13438">
        <w:rPr>
          <w:sz w:val="22"/>
          <w:szCs w:val="22"/>
        </w:rPr>
        <w:t xml:space="preserve">to create a memory map of the buffer for </w:t>
      </w:r>
      <w:r w:rsidRPr="20F13438">
        <w:rPr>
          <w:i/>
          <w:iCs/>
          <w:sz w:val="22"/>
          <w:szCs w:val="22"/>
        </w:rPr>
        <w:t>AfdSuperAccept</w:t>
      </w:r>
      <w:r w:rsidRPr="20F13438">
        <w:rPr>
          <w:sz w:val="22"/>
          <w:szCs w:val="22"/>
        </w:rPr>
        <w:t xml:space="preserve">. The </w:t>
      </w:r>
      <w:r w:rsidRPr="20F13438">
        <w:rPr>
          <w:i/>
          <w:iCs/>
          <w:sz w:val="22"/>
          <w:szCs w:val="22"/>
        </w:rPr>
        <w:t xml:space="preserve">TotalLength </w:t>
      </w:r>
      <w:r w:rsidRPr="20F13438">
        <w:rPr>
          <w:sz w:val="22"/>
          <w:szCs w:val="22"/>
        </w:rPr>
        <w:t xml:space="preserve">is what gets passed into </w:t>
      </w:r>
      <w:r w:rsidRPr="20F13438">
        <w:rPr>
          <w:i/>
          <w:iCs/>
          <w:sz w:val="22"/>
          <w:szCs w:val="22"/>
        </w:rPr>
        <w:t xml:space="preserve">IoAllocateMdl </w:t>
      </w:r>
      <w:r w:rsidRPr="20F13438">
        <w:rPr>
          <w:sz w:val="22"/>
          <w:szCs w:val="22"/>
        </w:rPr>
        <w:t>to allocate the buffer.</w:t>
      </w:r>
    </w:p>
    <w:p w14:paraId="154F087C" w14:textId="272BC512" w:rsidR="0C4DB1A6" w:rsidRDefault="0C4DB1A6" w:rsidP="2BE332F5">
      <w:pPr>
        <w:pStyle w:val="NCCNormalText"/>
        <w:jc w:val="center"/>
      </w:pPr>
      <w:r>
        <w:rPr>
          <w:noProof/>
        </w:rPr>
        <w:drawing>
          <wp:inline distT="0" distB="0" distL="0" distR="0" wp14:anchorId="102C2367" wp14:editId="1D163F99">
            <wp:extent cx="5943600" cy="1524000"/>
            <wp:effectExtent l="0" t="0" r="0" b="0"/>
            <wp:docPr id="7033254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15548" name="Picture 656215548"/>
                    <pic:cNvPicPr/>
                  </pic:nvPicPr>
                  <pic:blipFill>
                    <a:blip r:embed="rId25">
                      <a:extLst>
                        <a:ext uri="{28A0092B-C50C-407E-A947-70E740481C1C}">
                          <a14:useLocalDpi xmlns:a14="http://schemas.microsoft.com/office/drawing/2010/main"/>
                        </a:ext>
                      </a:extLst>
                    </a:blip>
                    <a:stretch>
                      <a:fillRect/>
                    </a:stretch>
                  </pic:blipFill>
                  <pic:spPr>
                    <a:xfrm>
                      <a:off x="0" y="0"/>
                      <a:ext cx="5943600" cy="1524000"/>
                    </a:xfrm>
                    <a:prstGeom prst="rect">
                      <a:avLst/>
                    </a:prstGeom>
                  </pic:spPr>
                </pic:pic>
              </a:graphicData>
            </a:graphic>
          </wp:inline>
        </w:drawing>
      </w:r>
    </w:p>
    <w:p w14:paraId="596B8D36" w14:textId="63BEAD05" w:rsidR="0C4DB1A6" w:rsidRDefault="0C4DB1A6" w:rsidP="2BE332F5">
      <w:pPr>
        <w:pStyle w:val="NCCNormalText"/>
        <w:jc w:val="center"/>
      </w:pPr>
      <w:r>
        <w:t>Figure 13. Disassembled code within AFDSuperAccept function (3)</w:t>
      </w:r>
    </w:p>
    <w:p w14:paraId="2B300D31" w14:textId="67A5273E" w:rsidR="0C4DB1A6" w:rsidRDefault="60AFB037" w:rsidP="20F13438">
      <w:pPr>
        <w:pStyle w:val="NCCNormalText"/>
        <w:rPr>
          <w:sz w:val="22"/>
          <w:szCs w:val="22"/>
        </w:rPr>
      </w:pPr>
      <w:r w:rsidRPr="20F13438">
        <w:rPr>
          <w:sz w:val="22"/>
          <w:szCs w:val="22"/>
        </w:rPr>
        <w:t xml:space="preserve">Moving onto </w:t>
      </w:r>
      <w:r w:rsidRPr="20F13438">
        <w:rPr>
          <w:i/>
          <w:iCs/>
          <w:sz w:val="22"/>
          <w:szCs w:val="22"/>
        </w:rPr>
        <w:t>AfdSanConnectHandler</w:t>
      </w:r>
      <w:r w:rsidRPr="20F13438">
        <w:rPr>
          <w:sz w:val="22"/>
          <w:szCs w:val="22"/>
        </w:rPr>
        <w:t>, here is the code of where address of the buffer is assigned:</w:t>
      </w:r>
    </w:p>
    <w:p w14:paraId="3716077A" w14:textId="62A79237" w:rsidR="0C4DB1A6" w:rsidRDefault="0C4DB1A6" w:rsidP="2BE332F5">
      <w:pPr>
        <w:pStyle w:val="NCCNormalText"/>
        <w:jc w:val="center"/>
      </w:pPr>
      <w:r>
        <w:rPr>
          <w:noProof/>
        </w:rPr>
        <w:drawing>
          <wp:inline distT="0" distB="0" distL="0" distR="0" wp14:anchorId="2EA86D97" wp14:editId="446DCC71">
            <wp:extent cx="4166658" cy="794602"/>
            <wp:effectExtent l="0" t="0" r="0" b="0"/>
            <wp:docPr id="14509225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30299" name="Picture 1011030299"/>
                    <pic:cNvPicPr/>
                  </pic:nvPicPr>
                  <pic:blipFill>
                    <a:blip r:embed="rId26">
                      <a:extLst>
                        <a:ext uri="{28A0092B-C50C-407E-A947-70E740481C1C}">
                          <a14:useLocalDpi xmlns:a14="http://schemas.microsoft.com/office/drawing/2010/main"/>
                        </a:ext>
                      </a:extLst>
                    </a:blip>
                    <a:stretch>
                      <a:fillRect/>
                    </a:stretch>
                  </pic:blipFill>
                  <pic:spPr>
                    <a:xfrm>
                      <a:off x="0" y="0"/>
                      <a:ext cx="4166658" cy="794602"/>
                    </a:xfrm>
                    <a:prstGeom prst="rect">
                      <a:avLst/>
                    </a:prstGeom>
                  </pic:spPr>
                </pic:pic>
              </a:graphicData>
            </a:graphic>
          </wp:inline>
        </w:drawing>
      </w:r>
    </w:p>
    <w:p w14:paraId="66CFEB29" w14:textId="0B35EA51" w:rsidR="0C4DB1A6" w:rsidRDefault="0C4DB1A6" w:rsidP="2BE332F5">
      <w:pPr>
        <w:pStyle w:val="NCCNormalText"/>
        <w:jc w:val="center"/>
      </w:pPr>
      <w:r>
        <w:t>Figure 14. Disassembled code within AFDSanConnectHandler function (1)</w:t>
      </w:r>
    </w:p>
    <w:p w14:paraId="3D5007DB" w14:textId="122C782E" w:rsidR="0C4DB1A6" w:rsidRDefault="60AFB037" w:rsidP="20F13438">
      <w:pPr>
        <w:pStyle w:val="NCCNormalText"/>
        <w:rPr>
          <w:sz w:val="22"/>
          <w:szCs w:val="22"/>
        </w:rPr>
      </w:pPr>
      <w:r w:rsidRPr="20F13438">
        <w:rPr>
          <w:sz w:val="22"/>
          <w:szCs w:val="22"/>
        </w:rPr>
        <w:t xml:space="preserve">Moving down the code and we can see how it's used with the vulnerable </w:t>
      </w:r>
      <w:r w:rsidRPr="20F13438">
        <w:rPr>
          <w:i/>
          <w:iCs/>
          <w:sz w:val="22"/>
          <w:szCs w:val="22"/>
        </w:rPr>
        <w:t xml:space="preserve">memcpy </w:t>
      </w:r>
      <w:r w:rsidRPr="20F13438">
        <w:rPr>
          <w:sz w:val="22"/>
          <w:szCs w:val="22"/>
        </w:rPr>
        <w:t xml:space="preserve">line (denoted as </w:t>
      </w:r>
      <w:r w:rsidRPr="20F13438">
        <w:rPr>
          <w:i/>
          <w:iCs/>
          <w:sz w:val="22"/>
          <w:szCs w:val="22"/>
        </w:rPr>
        <w:t xml:space="preserve">memmove </w:t>
      </w:r>
      <w:r w:rsidRPr="20F13438">
        <w:rPr>
          <w:sz w:val="22"/>
          <w:szCs w:val="22"/>
        </w:rPr>
        <w:t>here):</w:t>
      </w:r>
    </w:p>
    <w:p w14:paraId="526F4C68" w14:textId="7801149E" w:rsidR="0C4DB1A6" w:rsidRDefault="0C4DB1A6" w:rsidP="2BE332F5">
      <w:pPr>
        <w:pStyle w:val="NCCNormalText"/>
        <w:jc w:val="center"/>
      </w:pPr>
      <w:r>
        <w:rPr>
          <w:noProof/>
        </w:rPr>
        <w:drawing>
          <wp:inline distT="0" distB="0" distL="0" distR="0" wp14:anchorId="580484B5" wp14:editId="4D74C5BF">
            <wp:extent cx="5943600" cy="1666875"/>
            <wp:effectExtent l="0" t="0" r="0" b="0"/>
            <wp:docPr id="1280751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27013" name="Picture 1495127013"/>
                    <pic:cNvPicPr/>
                  </pic:nvPicPr>
                  <pic:blipFill>
                    <a:blip r:embed="rId27">
                      <a:extLst>
                        <a:ext uri="{28A0092B-C50C-407E-A947-70E740481C1C}">
                          <a14:useLocalDpi xmlns:a14="http://schemas.microsoft.com/office/drawing/2010/main"/>
                        </a:ext>
                      </a:extLst>
                    </a:blip>
                    <a:stretch>
                      <a:fillRect/>
                    </a:stretch>
                  </pic:blipFill>
                  <pic:spPr>
                    <a:xfrm>
                      <a:off x="0" y="0"/>
                      <a:ext cx="5943600" cy="1666875"/>
                    </a:xfrm>
                    <a:prstGeom prst="rect">
                      <a:avLst/>
                    </a:prstGeom>
                  </pic:spPr>
                </pic:pic>
              </a:graphicData>
            </a:graphic>
          </wp:inline>
        </w:drawing>
      </w:r>
    </w:p>
    <w:p w14:paraId="0505EF42" w14:textId="24690420" w:rsidR="0C4DB1A6" w:rsidRDefault="60AFB037" w:rsidP="2BE332F5">
      <w:pPr>
        <w:pStyle w:val="NCCNormalText"/>
        <w:jc w:val="center"/>
      </w:pPr>
      <w:r>
        <w:t>Figure 15. Disassembled code within AFDSanConnectHandler function (2)</w:t>
      </w:r>
    </w:p>
    <w:p w14:paraId="4949766B" w14:textId="251AD5C8" w:rsidR="20F13438" w:rsidRDefault="20F13438" w:rsidP="20F13438">
      <w:pPr>
        <w:pStyle w:val="NCCNormalText"/>
        <w:rPr>
          <w:ins w:id="33" w:author="Andy Davis" w:date="2026-03-13T08:29:00Z" w16du:dateUtc="2026-03-13T08:29:10Z"/>
          <w:sz w:val="22"/>
          <w:szCs w:val="22"/>
        </w:rPr>
      </w:pPr>
    </w:p>
    <w:p w14:paraId="0A1B54C1" w14:textId="1F159DAF" w:rsidR="20F13438" w:rsidRDefault="20F13438" w:rsidP="20F13438">
      <w:pPr>
        <w:pStyle w:val="NCCNormalText"/>
        <w:rPr>
          <w:ins w:id="34" w:author="Andy Davis" w:date="2026-03-13T08:29:00Z" w16du:dateUtc="2026-03-13T08:29:11Z"/>
          <w:sz w:val="22"/>
          <w:szCs w:val="22"/>
        </w:rPr>
      </w:pPr>
    </w:p>
    <w:p w14:paraId="76DA3C86" w14:textId="29FF08E8" w:rsidR="0C4DB1A6" w:rsidRDefault="60AFB037" w:rsidP="20F13438">
      <w:pPr>
        <w:pStyle w:val="NCCNormalText"/>
        <w:rPr>
          <w:sz w:val="22"/>
          <w:szCs w:val="22"/>
        </w:rPr>
      </w:pPr>
      <w:r w:rsidRPr="20F13438">
        <w:rPr>
          <w:sz w:val="22"/>
          <w:szCs w:val="22"/>
        </w:rPr>
        <w:t xml:space="preserve">As mentioned previously, </w:t>
      </w:r>
      <w:r w:rsidRPr="20F13438">
        <w:rPr>
          <w:i/>
          <w:iCs/>
          <w:sz w:val="22"/>
          <w:szCs w:val="22"/>
        </w:rPr>
        <w:t xml:space="preserve">localAddress </w:t>
      </w:r>
      <w:r w:rsidRPr="20F13438">
        <w:rPr>
          <w:sz w:val="22"/>
          <w:szCs w:val="22"/>
        </w:rPr>
        <w:t>is the</w:t>
      </w:r>
      <w:r w:rsidR="2388BD5D" w:rsidRPr="20F13438">
        <w:rPr>
          <w:sz w:val="22"/>
          <w:szCs w:val="22"/>
        </w:rPr>
        <w:t xml:space="preserve"> </w:t>
      </w:r>
      <w:r w:rsidR="5D386AC1" w:rsidRPr="20F13438">
        <w:rPr>
          <w:sz w:val="22"/>
          <w:szCs w:val="22"/>
        </w:rPr>
        <w:t>user-controlled source</w:t>
      </w:r>
      <w:r w:rsidRPr="20F13438">
        <w:rPr>
          <w:sz w:val="22"/>
          <w:szCs w:val="22"/>
        </w:rPr>
        <w:t xml:space="preserve"> buffer</w:t>
      </w:r>
      <w:r w:rsidR="794E9692" w:rsidRPr="20F13438">
        <w:rPr>
          <w:sz w:val="22"/>
          <w:szCs w:val="22"/>
        </w:rPr>
        <w:t xml:space="preserve"> that we can use to </w:t>
      </w:r>
      <w:r w:rsidR="529E54B4" w:rsidRPr="20F13438">
        <w:rPr>
          <w:sz w:val="22"/>
          <w:szCs w:val="22"/>
        </w:rPr>
        <w:t xml:space="preserve">copy a larger than expected size into the </w:t>
      </w:r>
      <w:r w:rsidR="50323895" w:rsidRPr="20F13438">
        <w:rPr>
          <w:i/>
          <w:iCs/>
          <w:sz w:val="22"/>
          <w:szCs w:val="22"/>
        </w:rPr>
        <w:t xml:space="preserve">addressInfo </w:t>
      </w:r>
      <w:r w:rsidR="50323895" w:rsidRPr="20F13438">
        <w:rPr>
          <w:sz w:val="22"/>
          <w:szCs w:val="22"/>
        </w:rPr>
        <w:t>buffer (</w:t>
      </w:r>
      <w:r w:rsidR="5C207DC6" w:rsidRPr="20F13438">
        <w:rPr>
          <w:sz w:val="22"/>
          <w:szCs w:val="22"/>
        </w:rPr>
        <w:t>see</w:t>
      </w:r>
      <w:r w:rsidR="50323895" w:rsidRPr="20F13438">
        <w:rPr>
          <w:sz w:val="22"/>
          <w:szCs w:val="22"/>
        </w:rPr>
        <w:t xml:space="preserve"> above)</w:t>
      </w:r>
      <w:r w:rsidRPr="20F13438">
        <w:rPr>
          <w:sz w:val="22"/>
          <w:szCs w:val="22"/>
        </w:rPr>
        <w:t xml:space="preserve"> </w:t>
      </w:r>
      <w:r w:rsidR="50323895" w:rsidRPr="20F13438">
        <w:rPr>
          <w:sz w:val="22"/>
          <w:szCs w:val="22"/>
        </w:rPr>
        <w:t>within</w:t>
      </w:r>
      <w:r w:rsidRPr="20F13438">
        <w:rPr>
          <w:sz w:val="22"/>
          <w:szCs w:val="22"/>
        </w:rPr>
        <w:t xml:space="preserve"> </w:t>
      </w:r>
      <w:r w:rsidRPr="20F13438">
        <w:rPr>
          <w:i/>
          <w:iCs/>
          <w:sz w:val="22"/>
          <w:szCs w:val="22"/>
        </w:rPr>
        <w:t>AfdSanConnectHandler</w:t>
      </w:r>
      <w:r w:rsidRPr="20F13438">
        <w:rPr>
          <w:sz w:val="22"/>
          <w:szCs w:val="22"/>
        </w:rPr>
        <w:t xml:space="preserve">.  </w:t>
      </w:r>
    </w:p>
    <w:p w14:paraId="40A9D2B8" w14:textId="0221A918" w:rsidR="20F13438" w:rsidRDefault="60AFB037" w:rsidP="20F13438">
      <w:pPr>
        <w:pStyle w:val="NCCNormalText"/>
      </w:pPr>
      <w:r w:rsidRPr="20F13438">
        <w:rPr>
          <w:sz w:val="22"/>
          <w:szCs w:val="22"/>
        </w:rPr>
        <w:lastRenderedPageBreak/>
        <w:t xml:space="preserve">We can see that </w:t>
      </w:r>
      <w:r w:rsidRPr="20F13438">
        <w:rPr>
          <w:i/>
          <w:iCs/>
          <w:sz w:val="22"/>
          <w:szCs w:val="22"/>
        </w:rPr>
        <w:t xml:space="preserve">memmove </w:t>
      </w:r>
      <w:r w:rsidRPr="20F13438">
        <w:rPr>
          <w:sz w:val="22"/>
          <w:szCs w:val="22"/>
        </w:rPr>
        <w:t xml:space="preserve">in </w:t>
      </w:r>
      <w:r w:rsidRPr="20F13438">
        <w:rPr>
          <w:i/>
          <w:iCs/>
          <w:sz w:val="22"/>
          <w:szCs w:val="22"/>
        </w:rPr>
        <w:t>AfdSanConnectHandler</w:t>
      </w:r>
      <w:r w:rsidR="473278A8" w:rsidRPr="20F13438">
        <w:rPr>
          <w:i/>
          <w:iCs/>
          <w:sz w:val="22"/>
          <w:szCs w:val="22"/>
        </w:rPr>
        <w:t xml:space="preserve"> </w:t>
      </w:r>
      <w:r w:rsidRPr="20F13438">
        <w:rPr>
          <w:sz w:val="22"/>
          <w:szCs w:val="22"/>
        </w:rPr>
        <w:t xml:space="preserve">copies into the buffer allocated in </w:t>
      </w:r>
      <w:r w:rsidRPr="20F13438">
        <w:rPr>
          <w:i/>
          <w:iCs/>
          <w:sz w:val="22"/>
          <w:szCs w:val="22"/>
        </w:rPr>
        <w:t xml:space="preserve">AfdSuperAccept </w:t>
      </w:r>
      <w:r w:rsidRPr="20F13438">
        <w:rPr>
          <w:sz w:val="22"/>
          <w:szCs w:val="22"/>
        </w:rPr>
        <w:t xml:space="preserve">for the size read from the </w:t>
      </w:r>
      <w:r w:rsidRPr="20F13438">
        <w:rPr>
          <w:i/>
          <w:iCs/>
          <w:sz w:val="22"/>
          <w:szCs w:val="22"/>
        </w:rPr>
        <w:t xml:space="preserve">DeviceIoControl </w:t>
      </w:r>
      <w:r w:rsidRPr="20F13438">
        <w:rPr>
          <w:sz w:val="22"/>
          <w:szCs w:val="22"/>
        </w:rPr>
        <w:t>input data (</w:t>
      </w:r>
      <w:r w:rsidRPr="20F13438">
        <w:rPr>
          <w:i/>
          <w:iCs/>
          <w:sz w:val="22"/>
          <w:szCs w:val="22"/>
        </w:rPr>
        <w:t>localAddress+2</w:t>
      </w:r>
      <w:r w:rsidRPr="20F13438">
        <w:rPr>
          <w:sz w:val="22"/>
          <w:szCs w:val="22"/>
        </w:rPr>
        <w:t xml:space="preserve">). Notice that there is no boundary checking to verify that the buffer from </w:t>
      </w:r>
      <w:r w:rsidRPr="20F13438">
        <w:rPr>
          <w:i/>
          <w:iCs/>
          <w:sz w:val="22"/>
          <w:szCs w:val="22"/>
        </w:rPr>
        <w:t xml:space="preserve">AfdSanConnectHandler </w:t>
      </w:r>
      <w:r w:rsidRPr="20F13438">
        <w:rPr>
          <w:sz w:val="22"/>
          <w:szCs w:val="22"/>
        </w:rPr>
        <w:t xml:space="preserve">will fit into the </w:t>
      </w:r>
      <w:r w:rsidRPr="20F13438">
        <w:rPr>
          <w:i/>
          <w:iCs/>
          <w:sz w:val="22"/>
          <w:szCs w:val="22"/>
        </w:rPr>
        <w:t xml:space="preserve">AfdSuperAccept </w:t>
      </w:r>
      <w:r w:rsidRPr="20F13438">
        <w:rPr>
          <w:sz w:val="22"/>
          <w:szCs w:val="22"/>
        </w:rPr>
        <w:t xml:space="preserve">buffer prior to the patch. Therefore, if the buffer from </w:t>
      </w:r>
      <w:r w:rsidRPr="20F13438">
        <w:rPr>
          <w:i/>
          <w:iCs/>
          <w:sz w:val="22"/>
          <w:szCs w:val="22"/>
        </w:rPr>
        <w:t xml:space="preserve">AfdSanConnectHandler </w:t>
      </w:r>
      <w:r w:rsidRPr="20F13438">
        <w:rPr>
          <w:sz w:val="22"/>
          <w:szCs w:val="22"/>
        </w:rPr>
        <w:t xml:space="preserve">is somehow bigger than the buffer from </w:t>
      </w:r>
      <w:r w:rsidRPr="20F13438">
        <w:rPr>
          <w:i/>
          <w:iCs/>
          <w:sz w:val="22"/>
          <w:szCs w:val="22"/>
        </w:rPr>
        <w:t>AfdSuperAccept</w:t>
      </w:r>
      <w:r w:rsidRPr="20F13438">
        <w:rPr>
          <w:sz w:val="22"/>
          <w:szCs w:val="22"/>
        </w:rPr>
        <w:t xml:space="preserve">, this would cause the buffer to overflow.  </w:t>
      </w:r>
    </w:p>
    <w:p w14:paraId="68CC6B05" w14:textId="5EC02034" w:rsidR="0C4DB1A6" w:rsidRDefault="0C4DB1A6" w:rsidP="2BE332F5">
      <w:pPr>
        <w:pStyle w:val="NCCOutlineNumberedLevel1"/>
        <w:spacing w:line="259" w:lineRule="auto"/>
      </w:pPr>
      <w:bookmarkStart w:id="35" w:name="_Toc224283342"/>
      <w:r>
        <w:t>Proof of Concept (POC)</w:t>
      </w:r>
      <w:bookmarkEnd w:id="35"/>
    </w:p>
    <w:p w14:paraId="36F7F0A3" w14:textId="0918AC36" w:rsidR="0C4DB1A6" w:rsidRDefault="0C4DB1A6" w:rsidP="2BE332F5">
      <w:pPr>
        <w:pStyle w:val="NCCOutlineNumberedLevel2"/>
      </w:pPr>
      <w:bookmarkStart w:id="36" w:name="_Toc224283343"/>
      <w:r>
        <w:t>Creating the POC code</w:t>
      </w:r>
      <w:bookmarkEnd w:id="36"/>
    </w:p>
    <w:p w14:paraId="2FE37A81" w14:textId="4E58A06E" w:rsidR="0C4DB1A6" w:rsidRDefault="60AFB037" w:rsidP="20F13438">
      <w:pPr>
        <w:pStyle w:val="NCCNormalText"/>
        <w:rPr>
          <w:sz w:val="22"/>
          <w:szCs w:val="22"/>
        </w:rPr>
      </w:pPr>
      <w:r w:rsidRPr="20F13438">
        <w:rPr>
          <w:sz w:val="22"/>
          <w:szCs w:val="22"/>
        </w:rPr>
        <w:t xml:space="preserve">We need to create another type of handle called: SAN handle. A normal socket calling AFD uses the extended attribute (EA) named: </w:t>
      </w:r>
      <w:r w:rsidRPr="20F13438">
        <w:rPr>
          <w:i/>
          <w:iCs/>
          <w:sz w:val="22"/>
          <w:szCs w:val="22"/>
        </w:rPr>
        <w:t>AfdOpenPacketXX</w:t>
      </w:r>
      <w:r w:rsidRPr="20F13438">
        <w:rPr>
          <w:sz w:val="22"/>
          <w:szCs w:val="22"/>
        </w:rPr>
        <w:t xml:space="preserve">. A SAN handle is created using the EA: </w:t>
      </w:r>
      <w:r w:rsidRPr="20F13438">
        <w:rPr>
          <w:i/>
          <w:iCs/>
          <w:sz w:val="22"/>
          <w:szCs w:val="22"/>
        </w:rPr>
        <w:t>AfdSwOpenPacket</w:t>
      </w:r>
      <w:r w:rsidRPr="20F13438">
        <w:rPr>
          <w:sz w:val="22"/>
          <w:szCs w:val="22"/>
        </w:rPr>
        <w:t xml:space="preserve">. The EA is eventually passed to </w:t>
      </w:r>
      <w:r w:rsidRPr="20F13438">
        <w:rPr>
          <w:i/>
          <w:iCs/>
          <w:sz w:val="22"/>
          <w:szCs w:val="22"/>
        </w:rPr>
        <w:t xml:space="preserve">AfdSanCreateHelper </w:t>
      </w:r>
      <w:r w:rsidRPr="20F13438">
        <w:rPr>
          <w:sz w:val="22"/>
          <w:szCs w:val="22"/>
        </w:rPr>
        <w:t>to create the SAN handle.</w:t>
      </w:r>
    </w:p>
    <w:p w14:paraId="11522B45" w14:textId="53C3C0B9" w:rsidR="0C4DB1A6" w:rsidRDefault="0C4DB1A6" w:rsidP="2BE332F5">
      <w:pPr>
        <w:pStyle w:val="NCCNormalText"/>
        <w:jc w:val="center"/>
      </w:pPr>
      <w:r>
        <w:rPr>
          <w:noProof/>
        </w:rPr>
        <w:drawing>
          <wp:inline distT="0" distB="0" distL="0" distR="0" wp14:anchorId="402F73F4" wp14:editId="0ABE6323">
            <wp:extent cx="4810125" cy="5943600"/>
            <wp:effectExtent l="0" t="0" r="0" b="0"/>
            <wp:docPr id="21109705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70598" name="Picture 2110970598"/>
                    <pic:cNvPicPr/>
                  </pic:nvPicPr>
                  <pic:blipFill>
                    <a:blip r:embed="rId28">
                      <a:extLst>
                        <a:ext uri="{28A0092B-C50C-407E-A947-70E740481C1C}">
                          <a14:useLocalDpi xmlns:a14="http://schemas.microsoft.com/office/drawing/2010/main"/>
                        </a:ext>
                      </a:extLst>
                    </a:blip>
                    <a:stretch>
                      <a:fillRect/>
                    </a:stretch>
                  </pic:blipFill>
                  <pic:spPr>
                    <a:xfrm>
                      <a:off x="0" y="0"/>
                      <a:ext cx="4810125" cy="5943600"/>
                    </a:xfrm>
                    <a:prstGeom prst="rect">
                      <a:avLst/>
                    </a:prstGeom>
                  </pic:spPr>
                </pic:pic>
              </a:graphicData>
            </a:graphic>
          </wp:inline>
        </w:drawing>
      </w:r>
    </w:p>
    <w:p w14:paraId="57321B5E" w14:textId="38C9D324" w:rsidR="00DA056A" w:rsidRDefault="0C4DB1A6" w:rsidP="009A6EC1">
      <w:pPr>
        <w:pStyle w:val="NCCNormalText"/>
        <w:jc w:val="center"/>
      </w:pPr>
      <w:r>
        <w:lastRenderedPageBreak/>
        <w:t xml:space="preserve">Figure 16. </w:t>
      </w:r>
      <w:r w:rsidR="5C69C7A8">
        <w:t>Code to create the SAN endpoint</w:t>
      </w:r>
    </w:p>
    <w:p w14:paraId="02089CC1" w14:textId="77777777" w:rsidR="006B5F96" w:rsidRPr="006B5F96" w:rsidRDefault="75F8FBDF" w:rsidP="20F13438">
      <w:pPr>
        <w:pStyle w:val="NCCNormalText"/>
        <w:rPr>
          <w:sz w:val="22"/>
          <w:szCs w:val="22"/>
          <w:lang w:val="en-US"/>
        </w:rPr>
      </w:pPr>
      <w:proofErr w:type="spellStart"/>
      <w:r w:rsidRPr="20F13438">
        <w:rPr>
          <w:i/>
          <w:iCs/>
          <w:sz w:val="22"/>
          <w:szCs w:val="22"/>
          <w:lang w:val="en-US"/>
        </w:rPr>
        <w:t>AfdSuperAccept</w:t>
      </w:r>
      <w:proofErr w:type="spellEnd"/>
      <w:r w:rsidRPr="20F13438">
        <w:rPr>
          <w:i/>
          <w:iCs/>
          <w:sz w:val="22"/>
          <w:szCs w:val="22"/>
          <w:lang w:val="en-US"/>
        </w:rPr>
        <w:t> </w:t>
      </w:r>
      <w:r w:rsidRPr="20F13438">
        <w:rPr>
          <w:sz w:val="22"/>
          <w:szCs w:val="22"/>
          <w:lang w:val="en-US"/>
        </w:rPr>
        <w:t>has been fixed to properly create the listener handler: </w:t>
      </w:r>
    </w:p>
    <w:p w14:paraId="1F7254F5" w14:textId="73C0A1EB" w:rsidR="006B5F96" w:rsidRDefault="75F8FBDF" w:rsidP="006B5F96">
      <w:pPr>
        <w:pStyle w:val="NCCNormalText"/>
        <w:jc w:val="center"/>
        <w:rPr>
          <w:lang w:val="en-US"/>
        </w:rPr>
      </w:pPr>
      <w:r>
        <w:rPr>
          <w:noProof/>
        </w:rPr>
        <w:drawing>
          <wp:inline distT="0" distB="0" distL="0" distR="0" wp14:anchorId="28EF6AE8" wp14:editId="12AC64A6">
            <wp:extent cx="4592347" cy="6939930"/>
            <wp:effectExtent l="0" t="0" r="0" b="0"/>
            <wp:docPr id="18828243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592347" cy="6939930"/>
                    </a:xfrm>
                    <a:prstGeom prst="rect">
                      <a:avLst/>
                    </a:prstGeom>
                    <a:noFill/>
                    <a:ln>
                      <a:noFill/>
                    </a:ln>
                  </pic:spPr>
                </pic:pic>
              </a:graphicData>
            </a:graphic>
          </wp:inline>
        </w:drawing>
      </w:r>
    </w:p>
    <w:p w14:paraId="0469A344" w14:textId="15204A3C" w:rsidR="006B5F96" w:rsidRDefault="006B5F96" w:rsidP="006B5F96">
      <w:pPr>
        <w:pStyle w:val="NCCNormalText"/>
        <w:jc w:val="center"/>
      </w:pPr>
      <w:r>
        <w:t>Figure 17. Code to create valid Accept Handle</w:t>
      </w:r>
    </w:p>
    <w:p w14:paraId="0C827906" w14:textId="77777777" w:rsidR="006B5F96" w:rsidRPr="006B5F96" w:rsidRDefault="006B5F96" w:rsidP="006B5F96">
      <w:pPr>
        <w:pStyle w:val="NCCNormalText"/>
        <w:jc w:val="center"/>
        <w:rPr>
          <w:lang w:val="en-US"/>
        </w:rPr>
      </w:pPr>
    </w:p>
    <w:p w14:paraId="0032015E" w14:textId="6A6BA3F6" w:rsidR="006B5F96" w:rsidRPr="006B5F96" w:rsidRDefault="510FC9F4" w:rsidP="20F13438">
      <w:pPr>
        <w:pStyle w:val="NCCNormalText"/>
        <w:rPr>
          <w:sz w:val="22"/>
          <w:szCs w:val="22"/>
          <w:lang w:val="en-US"/>
        </w:rPr>
      </w:pPr>
      <w:ins w:id="37" w:author="Andy Davis" w:date="2026-03-13T08:30:00Z" w16du:dateUtc="2026-03-13T08:30:22Z">
        <w:r w:rsidRPr="20F13438">
          <w:rPr>
            <w:sz w:val="22"/>
            <w:szCs w:val="22"/>
            <w:lang w:val="en-US"/>
          </w:rPr>
          <w:t xml:space="preserve">The </w:t>
        </w:r>
      </w:ins>
      <w:del w:id="38" w:author="Andy Davis" w:date="2026-03-13T08:30:00Z" w16du:dateUtc="2026-03-13T08:30:23Z">
        <w:r w:rsidR="006B5F96" w:rsidRPr="20F13438" w:rsidDel="75F8FBDF">
          <w:rPr>
            <w:sz w:val="22"/>
            <w:szCs w:val="22"/>
            <w:lang w:val="en-US"/>
          </w:rPr>
          <w:delText>K</w:delText>
        </w:r>
      </w:del>
      <w:ins w:id="39" w:author="Andy Davis" w:date="2026-03-13T08:30:00Z" w16du:dateUtc="2026-03-13T08:30:23Z">
        <w:r w:rsidR="60A80B16" w:rsidRPr="20F13438">
          <w:rPr>
            <w:sz w:val="22"/>
            <w:szCs w:val="22"/>
            <w:lang w:val="en-US"/>
          </w:rPr>
          <w:t>k</w:t>
        </w:r>
      </w:ins>
      <w:r w:rsidR="75F8FBDF" w:rsidRPr="20F13438">
        <w:rPr>
          <w:sz w:val="22"/>
          <w:szCs w:val="22"/>
          <w:lang w:val="en-US"/>
        </w:rPr>
        <w:t>ey thing to note here</w:t>
      </w:r>
      <w:ins w:id="40" w:author="Andy Davis" w:date="2026-03-13T08:30:00Z" w16du:dateUtc="2026-03-13T08:30:28Z">
        <w:r w:rsidR="4BE01775" w:rsidRPr="20F13438">
          <w:rPr>
            <w:sz w:val="22"/>
            <w:szCs w:val="22"/>
            <w:lang w:val="en-US"/>
          </w:rPr>
          <w:t xml:space="preserve"> is</w:t>
        </w:r>
      </w:ins>
      <w:del w:id="41" w:author="Andy Davis" w:date="2026-03-13T08:30:00Z" w16du:dateUtc="2026-03-13T08:30:28Z">
        <w:r w:rsidR="006B5F96" w:rsidRPr="20F13438" w:rsidDel="75F8FBDF">
          <w:rPr>
            <w:sz w:val="22"/>
            <w:szCs w:val="22"/>
            <w:lang w:val="en-US"/>
          </w:rPr>
          <w:delText>:</w:delText>
        </w:r>
      </w:del>
      <w:r w:rsidR="75F8FBDF" w:rsidRPr="20F13438">
        <w:rPr>
          <w:sz w:val="22"/>
          <w:szCs w:val="22"/>
          <w:lang w:val="en-US"/>
        </w:rPr>
        <w:t xml:space="preserve"> </w:t>
      </w:r>
      <w:del w:id="42" w:author="Andy Davis" w:date="2026-03-13T08:30:00Z" w16du:dateUtc="2026-03-13T08:30:48Z">
        <w:r w:rsidR="006B5F96" w:rsidRPr="20F13438" w:rsidDel="75F8FBDF">
          <w:rPr>
            <w:sz w:val="22"/>
            <w:szCs w:val="22"/>
            <w:lang w:val="en-US"/>
          </w:rPr>
          <w:delText>The</w:delText>
        </w:r>
      </w:del>
      <w:r w:rsidR="75F8FBDF" w:rsidRPr="20F13438">
        <w:rPr>
          <w:sz w:val="22"/>
          <w:szCs w:val="22"/>
          <w:lang w:val="en-US"/>
        </w:rPr>
        <w:t> </w:t>
      </w:r>
      <w:r w:rsidR="75F8FBDF" w:rsidRPr="20F13438">
        <w:rPr>
          <w:i/>
          <w:iCs/>
          <w:sz w:val="22"/>
          <w:szCs w:val="22"/>
          <w:lang w:val="en-US"/>
          <w:rPrChange w:id="43" w:author="Andy Davis" w:date="2026-03-13T08:30:00Z" w16du:dateUtc="2026-03-13T08:30:41Z">
            <w:rPr>
              <w:sz w:val="22"/>
              <w:szCs w:val="22"/>
              <w:lang w:val="en-US"/>
            </w:rPr>
          </w:rPrChange>
        </w:rPr>
        <w:t>h</w:t>
      </w:r>
      <w:r w:rsidR="75F8FBDF" w:rsidRPr="20F13438">
        <w:rPr>
          <w:i/>
          <w:iCs/>
          <w:sz w:val="22"/>
          <w:szCs w:val="22"/>
          <w:lang w:val="en-US"/>
        </w:rPr>
        <w:t>eader_size (total_len)</w:t>
      </w:r>
      <w:r w:rsidR="75F8FBDF" w:rsidRPr="20F13438">
        <w:rPr>
          <w:sz w:val="22"/>
          <w:szCs w:val="22"/>
          <w:lang w:val="en-US"/>
        </w:rPr>
        <w:t> is the size of the input and output buffer. This means in our example, the buffer will be allocated </w:t>
      </w:r>
      <w:proofErr w:type="gramStart"/>
      <w:r w:rsidR="75F8FBDF" w:rsidRPr="20F13438">
        <w:rPr>
          <w:sz w:val="22"/>
          <w:szCs w:val="22"/>
          <w:lang w:val="en-US"/>
        </w:rPr>
        <w:t>of</w:t>
      </w:r>
      <w:proofErr w:type="gramEnd"/>
      <w:r w:rsidR="75F8FBDF" w:rsidRPr="20F13438">
        <w:rPr>
          <w:sz w:val="22"/>
          <w:szCs w:val="22"/>
          <w:lang w:val="en-US"/>
        </w:rPr>
        <w:t> size 0x1000. </w:t>
      </w:r>
    </w:p>
    <w:p w14:paraId="196B2CC5" w14:textId="7B8DC098" w:rsidR="006B5F96" w:rsidRPr="006B5F96" w:rsidRDefault="75F8FBDF" w:rsidP="20F13438">
      <w:pPr>
        <w:pStyle w:val="NCCNormalText"/>
        <w:rPr>
          <w:sz w:val="22"/>
          <w:szCs w:val="22"/>
          <w:lang w:val="en-US"/>
        </w:rPr>
      </w:pPr>
      <w:r w:rsidRPr="20F13438">
        <w:rPr>
          <w:sz w:val="22"/>
          <w:szCs w:val="22"/>
          <w:lang w:val="en-US"/>
        </w:rPr>
        <w:lastRenderedPageBreak/>
        <w:t xml:space="preserve">Now make a call </w:t>
      </w:r>
      <w:proofErr w:type="gramStart"/>
      <w:r w:rsidRPr="20F13438">
        <w:rPr>
          <w:sz w:val="22"/>
          <w:szCs w:val="22"/>
          <w:lang w:val="en-US"/>
        </w:rPr>
        <w:t>to </w:t>
      </w:r>
      <w:r w:rsidR="5EDCC4D8" w:rsidRPr="20F13438">
        <w:rPr>
          <w:sz w:val="22"/>
          <w:szCs w:val="22"/>
          <w:lang w:val="en-US"/>
        </w:rPr>
        <w:t xml:space="preserve"> </w:t>
      </w:r>
      <w:r w:rsidRPr="20F13438">
        <w:rPr>
          <w:i/>
          <w:iCs/>
          <w:sz w:val="22"/>
          <w:szCs w:val="22"/>
          <w:lang w:val="en-US"/>
        </w:rPr>
        <w:t>AfdSanConnectHandler</w:t>
      </w:r>
      <w:proofErr w:type="gramEnd"/>
      <w:r w:rsidRPr="20F13438">
        <w:rPr>
          <w:i/>
          <w:iCs/>
          <w:sz w:val="22"/>
          <w:szCs w:val="22"/>
          <w:lang w:val="en-US"/>
        </w:rPr>
        <w:t> </w:t>
      </w:r>
      <w:r w:rsidRPr="20F13438">
        <w:rPr>
          <w:sz w:val="22"/>
          <w:szCs w:val="22"/>
          <w:lang w:val="en-US"/>
        </w:rPr>
        <w:t>with the following function: </w:t>
      </w:r>
    </w:p>
    <w:p w14:paraId="3FA14F32" w14:textId="39629BF4" w:rsidR="006B5F96" w:rsidRDefault="006B5F96" w:rsidP="006B5F96">
      <w:pPr>
        <w:pStyle w:val="NCCNormalText"/>
        <w:jc w:val="center"/>
        <w:rPr>
          <w:lang w:val="en-US"/>
        </w:rPr>
      </w:pPr>
      <w:r w:rsidRPr="006B5F96">
        <w:rPr>
          <w:noProof/>
          <w:lang w:val="en-US"/>
        </w:rPr>
        <w:drawing>
          <wp:inline distT="0" distB="0" distL="0" distR="0" wp14:anchorId="03E51BC7" wp14:editId="2DE4B0E2">
            <wp:extent cx="5010150" cy="8036847"/>
            <wp:effectExtent l="0" t="0" r="0" b="2540"/>
            <wp:docPr id="17872848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1093" cy="8038359"/>
                    </a:xfrm>
                    <a:prstGeom prst="rect">
                      <a:avLst/>
                    </a:prstGeom>
                    <a:noFill/>
                    <a:ln>
                      <a:noFill/>
                    </a:ln>
                  </pic:spPr>
                </pic:pic>
              </a:graphicData>
            </a:graphic>
          </wp:inline>
        </w:drawing>
      </w:r>
    </w:p>
    <w:p w14:paraId="303FAADE" w14:textId="548F0306" w:rsidR="006B5F96" w:rsidRDefault="006B5F96" w:rsidP="006B5F96">
      <w:pPr>
        <w:pStyle w:val="NCCNormalText"/>
        <w:jc w:val="center"/>
      </w:pPr>
      <w:r>
        <w:t xml:space="preserve">Figure 18. Code to create the SAN </w:t>
      </w:r>
      <w:r w:rsidR="009E0B54">
        <w:t>Connect Handle</w:t>
      </w:r>
    </w:p>
    <w:p w14:paraId="50142797" w14:textId="77777777" w:rsidR="006B5F96" w:rsidRPr="006B5F96" w:rsidRDefault="006B5F96" w:rsidP="006B5F96">
      <w:pPr>
        <w:pStyle w:val="NCCNormalText"/>
        <w:jc w:val="center"/>
        <w:rPr>
          <w:lang w:val="en-US"/>
        </w:rPr>
      </w:pPr>
    </w:p>
    <w:p w14:paraId="2A67F9E7" w14:textId="77777777" w:rsidR="006B5F96" w:rsidRPr="006B5F96" w:rsidRDefault="75F8FBDF" w:rsidP="20F13438">
      <w:pPr>
        <w:pStyle w:val="NCCNormalText"/>
        <w:rPr>
          <w:del w:id="44" w:author="Andy Davis" w:date="2026-03-13T08:31:00Z" w16du:dateUtc="2026-03-13T08:31:09Z"/>
          <w:sz w:val="22"/>
          <w:szCs w:val="22"/>
          <w:lang w:val="en-US"/>
        </w:rPr>
      </w:pPr>
      <w:r w:rsidRPr="20F13438">
        <w:rPr>
          <w:sz w:val="22"/>
          <w:szCs w:val="22"/>
          <w:lang w:val="en-US"/>
        </w:rPr>
        <w:t>Some important things to note here: </w:t>
      </w:r>
    </w:p>
    <w:p w14:paraId="71EADC92" w14:textId="77777777" w:rsidR="006B5F96" w:rsidRPr="006B5F96" w:rsidRDefault="75F8FBDF" w:rsidP="20F13438">
      <w:pPr>
        <w:pStyle w:val="NCCNormalText"/>
        <w:rPr>
          <w:sz w:val="22"/>
          <w:szCs w:val="22"/>
          <w:lang w:val="en-US"/>
        </w:rPr>
      </w:pPr>
      <w:r w:rsidRPr="20F13438">
        <w:rPr>
          <w:sz w:val="22"/>
          <w:szCs w:val="22"/>
          <w:lang w:val="en-US"/>
        </w:rPr>
        <w:t> </w:t>
      </w:r>
    </w:p>
    <w:p w14:paraId="3978A4EF" w14:textId="77777777" w:rsidR="00923554" w:rsidRDefault="75F8FBDF" w:rsidP="20F13438">
      <w:pPr>
        <w:pStyle w:val="NCCNormalText"/>
        <w:numPr>
          <w:ilvl w:val="0"/>
          <w:numId w:val="15"/>
        </w:numPr>
        <w:rPr>
          <w:sz w:val="22"/>
          <w:szCs w:val="22"/>
          <w:lang w:val="en-US"/>
        </w:rPr>
      </w:pPr>
      <w:r w:rsidRPr="20F13438">
        <w:rPr>
          <w:sz w:val="22"/>
          <w:szCs w:val="22"/>
          <w:lang w:val="en-US"/>
        </w:rPr>
        <w:t>To demonstrate the buffer overflow, 0x1000 worth of ‘A’ followed by 0x1000 worth of ‘B’ will be set within</w:t>
      </w:r>
      <w:r w:rsidR="182F2AB9" w:rsidRPr="20F13438">
        <w:rPr>
          <w:sz w:val="22"/>
          <w:szCs w:val="22"/>
          <w:lang w:val="en-US"/>
        </w:rPr>
        <w:t xml:space="preserve"> </w:t>
      </w:r>
      <w:r w:rsidRPr="20F13438">
        <w:rPr>
          <w:sz w:val="22"/>
          <w:szCs w:val="22"/>
          <w:lang w:val="en-US"/>
        </w:rPr>
        <w:t>the buffer to show the overflow.</w:t>
      </w:r>
    </w:p>
    <w:p w14:paraId="3DEBDED3" w14:textId="77777777" w:rsidR="00923554" w:rsidRDefault="00923554" w:rsidP="00923554">
      <w:pPr>
        <w:pStyle w:val="NCCNormalText"/>
        <w:ind w:left="720"/>
        <w:rPr>
          <w:lang w:val="en-US"/>
        </w:rPr>
      </w:pPr>
    </w:p>
    <w:p w14:paraId="756B4DBF" w14:textId="309292F8" w:rsidR="00923554" w:rsidRDefault="00923554" w:rsidP="00923554">
      <w:pPr>
        <w:pStyle w:val="NCCNormalText"/>
        <w:ind w:left="720"/>
        <w:jc w:val="center"/>
        <w:rPr>
          <w:lang w:val="en-US"/>
        </w:rPr>
      </w:pPr>
      <w:r w:rsidRPr="006B5F96">
        <w:rPr>
          <w:noProof/>
          <w:lang w:val="en-US"/>
        </w:rPr>
        <w:drawing>
          <wp:inline distT="0" distB="0" distL="0" distR="0" wp14:anchorId="021D143B" wp14:editId="309DD0A2">
            <wp:extent cx="3705225" cy="752475"/>
            <wp:effectExtent l="0" t="0" r="9525" b="9525"/>
            <wp:docPr id="14648491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5225" cy="752475"/>
                    </a:xfrm>
                    <a:prstGeom prst="rect">
                      <a:avLst/>
                    </a:prstGeom>
                    <a:noFill/>
                    <a:ln>
                      <a:noFill/>
                    </a:ln>
                  </pic:spPr>
                </pic:pic>
              </a:graphicData>
            </a:graphic>
          </wp:inline>
        </w:drawing>
      </w:r>
    </w:p>
    <w:p w14:paraId="5A1CBC15" w14:textId="76BF29CE" w:rsidR="006B5F96" w:rsidRPr="006B5F96" w:rsidRDefault="00923554" w:rsidP="00D434D8">
      <w:pPr>
        <w:pStyle w:val="NCCNormalText"/>
        <w:jc w:val="center"/>
        <w:rPr>
          <w:lang w:val="en-US"/>
        </w:rPr>
      </w:pPr>
      <w:r>
        <w:t xml:space="preserve">Figure 19. </w:t>
      </w:r>
      <w:r w:rsidR="00721D2B">
        <w:t>Distinguish boundary between first page and second page</w:t>
      </w:r>
      <w:r w:rsidR="006B5F96" w:rsidRPr="006B5F96">
        <w:rPr>
          <w:lang w:val="en-US"/>
        </w:rPr>
        <w:t> </w:t>
      </w:r>
    </w:p>
    <w:p w14:paraId="1B6852F7" w14:textId="513D11BC" w:rsidR="006B5F96" w:rsidRDefault="75F8FBDF" w:rsidP="20F13438">
      <w:pPr>
        <w:pStyle w:val="NCCNormalText"/>
        <w:numPr>
          <w:ilvl w:val="0"/>
          <w:numId w:val="16"/>
        </w:numPr>
        <w:rPr>
          <w:sz w:val="22"/>
          <w:szCs w:val="22"/>
          <w:lang w:val="en-US"/>
        </w:rPr>
      </w:pPr>
      <w:r w:rsidRPr="20F13438">
        <w:rPr>
          <w:i/>
          <w:iCs/>
          <w:sz w:val="22"/>
          <w:szCs w:val="22"/>
          <w:lang w:val="en-US"/>
        </w:rPr>
        <w:t>ta_size</w:t>
      </w:r>
      <w:r w:rsidRPr="20F13438">
        <w:rPr>
          <w:sz w:val="22"/>
          <w:szCs w:val="22"/>
          <w:lang w:val="en-US"/>
        </w:rPr>
        <w:t> in this case has 0x2000 added to it, so that the input buffer </w:t>
      </w:r>
      <w:r w:rsidRPr="20F13438">
        <w:rPr>
          <w:i/>
          <w:iCs/>
          <w:sz w:val="22"/>
          <w:szCs w:val="22"/>
          <w:lang w:val="en-US"/>
        </w:rPr>
        <w:t>in_buf </w:t>
      </w:r>
      <w:r w:rsidRPr="20F13438">
        <w:rPr>
          <w:sz w:val="22"/>
          <w:szCs w:val="22"/>
          <w:lang w:val="en-US"/>
        </w:rPr>
        <w:t>which is provided to the </w:t>
      </w:r>
      <w:r w:rsidRPr="20F13438">
        <w:rPr>
          <w:i/>
          <w:iCs/>
          <w:sz w:val="22"/>
          <w:szCs w:val="22"/>
          <w:lang w:val="en-US"/>
        </w:rPr>
        <w:t>DeviceIoControl </w:t>
      </w:r>
      <w:r w:rsidRPr="20F13438">
        <w:rPr>
          <w:sz w:val="22"/>
          <w:szCs w:val="22"/>
          <w:lang w:val="en-US"/>
        </w:rPr>
        <w:t>when </w:t>
      </w:r>
      <w:r w:rsidRPr="20F13438">
        <w:rPr>
          <w:i/>
          <w:iCs/>
          <w:sz w:val="22"/>
          <w:szCs w:val="22"/>
          <w:lang w:val="en-US"/>
        </w:rPr>
        <w:t>AfdSanConnectHandler </w:t>
      </w:r>
      <w:r w:rsidRPr="20F13438">
        <w:rPr>
          <w:sz w:val="22"/>
          <w:szCs w:val="22"/>
          <w:lang w:val="en-US"/>
        </w:rPr>
        <w:t>is called, has enough space to accommodate the 0x2000 payload size to trigger the overflow.</w:t>
      </w:r>
    </w:p>
    <w:p w14:paraId="1FF77963" w14:textId="77777777" w:rsidR="00721D2B" w:rsidRDefault="00721D2B" w:rsidP="00721D2B">
      <w:pPr>
        <w:pStyle w:val="NCCNormalText"/>
        <w:ind w:left="720"/>
        <w:rPr>
          <w:lang w:val="en-US"/>
        </w:rPr>
      </w:pPr>
    </w:p>
    <w:p w14:paraId="1F794254" w14:textId="490F9A7F" w:rsidR="00721D2B" w:rsidRDefault="00721D2B" w:rsidP="00721D2B">
      <w:pPr>
        <w:pStyle w:val="NCCNormalText"/>
        <w:ind w:left="720"/>
        <w:jc w:val="center"/>
        <w:rPr>
          <w:lang w:val="en-US"/>
        </w:rPr>
      </w:pPr>
      <w:r w:rsidRPr="006B5F96">
        <w:rPr>
          <w:noProof/>
          <w:lang w:val="en-US"/>
        </w:rPr>
        <w:drawing>
          <wp:inline distT="0" distB="0" distL="0" distR="0" wp14:anchorId="76A6E26F" wp14:editId="7B49B687">
            <wp:extent cx="5715000" cy="1438275"/>
            <wp:effectExtent l="0" t="0" r="0" b="9525"/>
            <wp:docPr id="9741867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1438275"/>
                    </a:xfrm>
                    <a:prstGeom prst="rect">
                      <a:avLst/>
                    </a:prstGeom>
                    <a:noFill/>
                    <a:ln>
                      <a:noFill/>
                    </a:ln>
                  </pic:spPr>
                </pic:pic>
              </a:graphicData>
            </a:graphic>
          </wp:inline>
        </w:drawing>
      </w:r>
    </w:p>
    <w:p w14:paraId="3015A2B4" w14:textId="4F85B20D" w:rsidR="00721D2B" w:rsidRPr="006B5F96" w:rsidRDefault="00721D2B" w:rsidP="00D434D8">
      <w:pPr>
        <w:pStyle w:val="NCCNormalText"/>
        <w:jc w:val="center"/>
        <w:rPr>
          <w:lang w:val="en-US"/>
        </w:rPr>
      </w:pPr>
      <w:r>
        <w:t xml:space="preserve">Figure 20. Setup Corrupting </w:t>
      </w:r>
      <w:r w:rsidR="005674E6">
        <w:t>Buffer</w:t>
      </w:r>
    </w:p>
    <w:p w14:paraId="0C437F56" w14:textId="5CB383B4" w:rsidR="006B5F96" w:rsidRPr="006B5F96" w:rsidRDefault="75F8FBDF" w:rsidP="20F13438">
      <w:pPr>
        <w:pStyle w:val="NCCNormalText"/>
        <w:numPr>
          <w:ilvl w:val="0"/>
          <w:numId w:val="17"/>
        </w:numPr>
        <w:rPr>
          <w:sz w:val="22"/>
          <w:szCs w:val="22"/>
          <w:lang w:val="en-US"/>
        </w:rPr>
      </w:pPr>
      <w:r w:rsidRPr="20F13438">
        <w:rPr>
          <w:sz w:val="22"/>
          <w:szCs w:val="22"/>
          <w:lang w:val="en-US"/>
        </w:rPr>
        <w:t xml:space="preserve">While </w:t>
      </w:r>
      <w:proofErr w:type="gramStart"/>
      <w:r w:rsidRPr="20F13438">
        <w:rPr>
          <w:sz w:val="22"/>
          <w:szCs w:val="22"/>
          <w:lang w:val="en-US"/>
        </w:rPr>
        <w:t>reverse</w:t>
      </w:r>
      <w:proofErr w:type="gramEnd"/>
      <w:r w:rsidRPr="20F13438">
        <w:rPr>
          <w:sz w:val="22"/>
          <w:szCs w:val="22"/>
          <w:lang w:val="en-US"/>
        </w:rPr>
        <w:t xml:space="preserve"> engineering the function, we noticed that the buffer also required another field, possibly </w:t>
      </w:r>
      <w:r w:rsidRPr="20F13438">
        <w:rPr>
          <w:i/>
          <w:iCs/>
          <w:sz w:val="22"/>
          <w:szCs w:val="22"/>
          <w:lang w:val="en-US"/>
        </w:rPr>
        <w:t>AddressLength</w:t>
      </w:r>
      <w:r w:rsidRPr="20F13438">
        <w:rPr>
          <w:sz w:val="22"/>
          <w:szCs w:val="22"/>
          <w:lang w:val="en-US"/>
        </w:rPr>
        <w:t>, as </w:t>
      </w:r>
      <w:r w:rsidRPr="20F13438">
        <w:rPr>
          <w:i/>
          <w:iCs/>
          <w:sz w:val="22"/>
          <w:szCs w:val="22"/>
          <w:lang w:val="en-US"/>
        </w:rPr>
        <w:t>src </w:t>
      </w:r>
      <w:r w:rsidRPr="20F13438">
        <w:rPr>
          <w:sz w:val="22"/>
          <w:szCs w:val="22"/>
          <w:lang w:val="en-US"/>
        </w:rPr>
        <w:t>appears to be</w:t>
      </w:r>
      <w:r w:rsidRPr="20F13438">
        <w:rPr>
          <w:i/>
          <w:iCs/>
          <w:sz w:val="22"/>
          <w:szCs w:val="22"/>
          <w:lang w:val="en-US"/>
        </w:rPr>
        <w:t> input_data + AddressLength + 24</w:t>
      </w:r>
      <w:r w:rsidRPr="20F13438">
        <w:rPr>
          <w:sz w:val="22"/>
          <w:szCs w:val="22"/>
          <w:lang w:val="en-US"/>
        </w:rPr>
        <w:t>.  </w:t>
      </w:r>
    </w:p>
    <w:p w14:paraId="1478C329" w14:textId="55D8574F" w:rsidR="006B5F96" w:rsidRDefault="006B5F96" w:rsidP="00A237B0">
      <w:pPr>
        <w:pStyle w:val="NCCNormalText"/>
        <w:jc w:val="center"/>
        <w:rPr>
          <w:lang w:val="en-US"/>
        </w:rPr>
      </w:pPr>
      <w:r>
        <w:rPr>
          <w:noProof/>
        </w:rPr>
        <w:lastRenderedPageBreak/>
        <w:drawing>
          <wp:inline distT="0" distB="0" distL="0" distR="0" wp14:anchorId="1901E873" wp14:editId="2AB0C4E7">
            <wp:extent cx="5943600" cy="2705100"/>
            <wp:effectExtent l="0" t="0" r="0" b="0"/>
            <wp:docPr id="16035893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14:paraId="07BD400F" w14:textId="7AC544DF" w:rsidR="0066134B" w:rsidRPr="00721D2B" w:rsidRDefault="0066134B" w:rsidP="0066134B">
      <w:pPr>
        <w:pStyle w:val="NCCNormalText"/>
        <w:jc w:val="center"/>
      </w:pPr>
      <w:r>
        <w:t xml:space="preserve">Figure 21. </w:t>
      </w:r>
      <w:r w:rsidR="6257F32F">
        <w:t xml:space="preserve">Adding </w:t>
      </w:r>
      <w:proofErr w:type="spellStart"/>
      <w:r w:rsidR="6257F32F">
        <w:t>AddressLength</w:t>
      </w:r>
      <w:proofErr w:type="spellEnd"/>
      <w:r w:rsidR="6257F32F">
        <w:t xml:space="preserve"> and additional setup flags to the buffer</w:t>
      </w:r>
    </w:p>
    <w:p w14:paraId="6E45D304" w14:textId="24369ABA" w:rsidR="0066134B" w:rsidRPr="006B5F96" w:rsidRDefault="0066134B" w:rsidP="00A237B0">
      <w:pPr>
        <w:pStyle w:val="NCCNormalText"/>
        <w:jc w:val="center"/>
        <w:rPr>
          <w:lang w:val="en-US"/>
        </w:rPr>
      </w:pPr>
    </w:p>
    <w:p w14:paraId="77E3C938" w14:textId="77777777" w:rsidR="006B5F96" w:rsidRPr="006B5F96" w:rsidRDefault="75F8FBDF" w:rsidP="20F13438">
      <w:pPr>
        <w:pStyle w:val="NCCNormalText"/>
        <w:numPr>
          <w:ilvl w:val="0"/>
          <w:numId w:val="18"/>
        </w:numPr>
        <w:rPr>
          <w:sz w:val="22"/>
          <w:szCs w:val="22"/>
          <w:lang w:val="en-US"/>
        </w:rPr>
      </w:pPr>
      <w:r w:rsidRPr="20F13438">
        <w:rPr>
          <w:sz w:val="22"/>
          <w:szCs w:val="22"/>
          <w:lang w:val="en-US"/>
        </w:rPr>
        <w:t>Below are the bytes that show that we were able to control the </w:t>
      </w:r>
      <w:r w:rsidRPr="20F13438">
        <w:rPr>
          <w:i/>
          <w:iCs/>
          <w:sz w:val="22"/>
          <w:szCs w:val="22"/>
          <w:lang w:val="en-US"/>
        </w:rPr>
        <w:t>memcpy</w:t>
      </w:r>
      <w:r w:rsidRPr="20F13438">
        <w:rPr>
          <w:sz w:val="22"/>
          <w:szCs w:val="22"/>
          <w:lang w:val="en-US"/>
        </w:rPr>
        <w:t>/</w:t>
      </w:r>
      <w:r w:rsidRPr="20F13438">
        <w:rPr>
          <w:i/>
          <w:iCs/>
          <w:sz w:val="22"/>
          <w:szCs w:val="22"/>
          <w:lang w:val="en-US"/>
        </w:rPr>
        <w:t>memmove </w:t>
      </w:r>
      <w:r w:rsidRPr="20F13438">
        <w:rPr>
          <w:sz w:val="22"/>
          <w:szCs w:val="22"/>
          <w:lang w:val="en-US"/>
        </w:rPr>
        <w:t>code. This dictates the amount of data that gets copied into the </w:t>
      </w:r>
      <w:r w:rsidRPr="20F13438">
        <w:rPr>
          <w:i/>
          <w:iCs/>
          <w:sz w:val="22"/>
          <w:szCs w:val="22"/>
          <w:lang w:val="en-US"/>
        </w:rPr>
        <w:t>AFDSuperAccept </w:t>
      </w:r>
      <w:r w:rsidRPr="20F13438">
        <w:rPr>
          <w:sz w:val="22"/>
          <w:szCs w:val="22"/>
          <w:lang w:val="en-US"/>
        </w:rPr>
        <w:t>buffer. In this case, the </w:t>
      </w:r>
      <w:r w:rsidRPr="20F13438">
        <w:rPr>
          <w:i/>
          <w:iCs/>
          <w:sz w:val="22"/>
          <w:szCs w:val="22"/>
          <w:lang w:val="en-US"/>
        </w:rPr>
        <w:t>memmove </w:t>
      </w:r>
      <w:r w:rsidRPr="20F13438">
        <w:rPr>
          <w:sz w:val="22"/>
          <w:szCs w:val="22"/>
          <w:lang w:val="en-US"/>
        </w:rPr>
        <w:t>size is designated as 0x2002. </w:t>
      </w:r>
    </w:p>
    <w:p w14:paraId="78AB5490" w14:textId="676817D9" w:rsidR="006B5F96" w:rsidRDefault="006B5F96" w:rsidP="6515DC21">
      <w:pPr>
        <w:pStyle w:val="NCCNormalText"/>
        <w:jc w:val="center"/>
        <w:rPr>
          <w:lang w:val="en-US"/>
        </w:rPr>
      </w:pPr>
      <w:r>
        <w:rPr>
          <w:noProof/>
        </w:rPr>
        <w:drawing>
          <wp:inline distT="0" distB="0" distL="0" distR="0" wp14:anchorId="793F359A" wp14:editId="064C943B">
            <wp:extent cx="1400175" cy="391447"/>
            <wp:effectExtent l="0" t="0" r="0" b="8890"/>
            <wp:docPr id="10955189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7346" cy="396248"/>
                    </a:xfrm>
                    <a:prstGeom prst="rect">
                      <a:avLst/>
                    </a:prstGeom>
                    <a:noFill/>
                    <a:ln>
                      <a:noFill/>
                    </a:ln>
                  </pic:spPr>
                </pic:pic>
              </a:graphicData>
            </a:graphic>
          </wp:inline>
        </w:drawing>
      </w:r>
      <w:r w:rsidRPr="006B5F96">
        <w:rPr>
          <w:lang w:val="en-US"/>
        </w:rPr>
        <w:t> </w:t>
      </w:r>
    </w:p>
    <w:p w14:paraId="5FD815D1" w14:textId="42A5F394" w:rsidR="006B5F96" w:rsidRPr="006B5F96" w:rsidRDefault="00606E1F" w:rsidP="00606E1F">
      <w:pPr>
        <w:pStyle w:val="NCCNormalText"/>
        <w:jc w:val="center"/>
      </w:pPr>
      <w:r>
        <w:t xml:space="preserve">Figure 22. </w:t>
      </w:r>
      <w:proofErr w:type="spellStart"/>
      <w:r>
        <w:t>Memcpy</w:t>
      </w:r>
      <w:proofErr w:type="spellEnd"/>
      <w:r>
        <w:t xml:space="preserve"> size (0x2002 bytes)</w:t>
      </w:r>
    </w:p>
    <w:p w14:paraId="7FC9D65A" w14:textId="77777777" w:rsidR="006B5F96" w:rsidRPr="006B5F96" w:rsidRDefault="006B5F96" w:rsidP="006B5F96">
      <w:pPr>
        <w:pStyle w:val="NCCNormalText"/>
        <w:rPr>
          <w:lang w:val="en-US"/>
        </w:rPr>
      </w:pPr>
      <w:r w:rsidRPr="006B5F96">
        <w:rPr>
          <w:lang w:val="en-US"/>
        </w:rPr>
        <w:t> </w:t>
      </w:r>
    </w:p>
    <w:p w14:paraId="218D3E1A" w14:textId="77777777" w:rsidR="009E250A" w:rsidRDefault="009E250A">
      <w:pPr>
        <w:rPr>
          <w:color w:val="000000" w:themeColor="text1"/>
          <w:sz w:val="22"/>
          <w:szCs w:val="22"/>
          <w:lang w:val="en-US"/>
        </w:rPr>
      </w:pPr>
      <w:r>
        <w:rPr>
          <w:sz w:val="22"/>
          <w:szCs w:val="22"/>
          <w:lang w:val="en-US"/>
        </w:rPr>
        <w:br w:type="page"/>
      </w:r>
    </w:p>
    <w:p w14:paraId="7D313C51" w14:textId="26979DCB" w:rsidR="006B5F96" w:rsidRPr="006B5F96" w:rsidRDefault="75F8FBDF" w:rsidP="20F13438">
      <w:pPr>
        <w:pStyle w:val="NCCNormalText"/>
        <w:rPr>
          <w:sz w:val="22"/>
          <w:szCs w:val="22"/>
          <w:lang w:val="en-US"/>
        </w:rPr>
      </w:pPr>
      <w:r w:rsidRPr="20F13438">
        <w:rPr>
          <w:sz w:val="22"/>
          <w:szCs w:val="22"/>
          <w:lang w:val="en-US"/>
        </w:rPr>
        <w:t>Putting it all together, this is what the main function looks like: </w:t>
      </w:r>
    </w:p>
    <w:p w14:paraId="64E3F8EB" w14:textId="737E4157" w:rsidR="006B5F96" w:rsidRDefault="006B5F96" w:rsidP="00606E1F">
      <w:pPr>
        <w:pStyle w:val="NCCNormalText"/>
        <w:jc w:val="center"/>
        <w:rPr>
          <w:lang w:val="en-US"/>
        </w:rPr>
      </w:pPr>
      <w:r w:rsidRPr="006B5F96">
        <w:rPr>
          <w:noProof/>
          <w:lang w:val="en-US"/>
        </w:rPr>
        <w:lastRenderedPageBreak/>
        <w:drawing>
          <wp:inline distT="0" distB="0" distL="0" distR="0" wp14:anchorId="08F84D22" wp14:editId="6534D0C5">
            <wp:extent cx="5334000" cy="6934200"/>
            <wp:effectExtent l="0" t="0" r="0" b="0"/>
            <wp:docPr id="456388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4000" cy="6934200"/>
                    </a:xfrm>
                    <a:prstGeom prst="rect">
                      <a:avLst/>
                    </a:prstGeom>
                    <a:noFill/>
                    <a:ln>
                      <a:noFill/>
                    </a:ln>
                  </pic:spPr>
                </pic:pic>
              </a:graphicData>
            </a:graphic>
          </wp:inline>
        </w:drawing>
      </w:r>
    </w:p>
    <w:p w14:paraId="0B0E489D" w14:textId="1572B1B4" w:rsidR="00606E1F" w:rsidRPr="00721D2B" w:rsidRDefault="00606E1F" w:rsidP="00606E1F">
      <w:pPr>
        <w:pStyle w:val="NCCNormalText"/>
        <w:jc w:val="center"/>
      </w:pPr>
      <w:r>
        <w:t xml:space="preserve">Figure 23. </w:t>
      </w:r>
      <w:r w:rsidR="002320D6">
        <w:t>Proof-of-Concept code</w:t>
      </w:r>
    </w:p>
    <w:p w14:paraId="31FE7D00" w14:textId="77777777" w:rsidR="00606E1F" w:rsidRPr="006B5F96" w:rsidRDefault="00606E1F" w:rsidP="00606E1F">
      <w:pPr>
        <w:pStyle w:val="NCCNormalText"/>
        <w:jc w:val="center"/>
        <w:rPr>
          <w:lang w:val="en-US"/>
        </w:rPr>
      </w:pPr>
    </w:p>
    <w:p w14:paraId="18D13534" w14:textId="77777777" w:rsidR="006B5F96" w:rsidRPr="006B5F96" w:rsidRDefault="006B5F96" w:rsidP="006B5F96">
      <w:pPr>
        <w:pStyle w:val="NCCNormalText"/>
        <w:rPr>
          <w:lang w:val="en-US"/>
        </w:rPr>
      </w:pPr>
      <w:r w:rsidRPr="006B5F96">
        <w:rPr>
          <w:lang w:val="en-US"/>
        </w:rPr>
        <w:t> </w:t>
      </w:r>
    </w:p>
    <w:p w14:paraId="2CF2B999" w14:textId="77777777" w:rsidR="006B5F96" w:rsidRPr="006B5F96" w:rsidRDefault="006B5F96" w:rsidP="006B5F96">
      <w:pPr>
        <w:pStyle w:val="NCCNormalText"/>
        <w:rPr>
          <w:lang w:val="en-US"/>
        </w:rPr>
      </w:pPr>
      <w:r w:rsidRPr="006B5F96">
        <w:rPr>
          <w:lang w:val="en-US"/>
        </w:rPr>
        <w:t> </w:t>
      </w:r>
    </w:p>
    <w:p w14:paraId="76C6F4C6" w14:textId="77777777" w:rsidR="006B5F96" w:rsidRPr="006B5F96" w:rsidRDefault="006B5F96" w:rsidP="006B5F96">
      <w:pPr>
        <w:pStyle w:val="NCCNormalText"/>
        <w:rPr>
          <w:lang w:val="en-US"/>
        </w:rPr>
      </w:pPr>
      <w:r w:rsidRPr="006B5F96">
        <w:rPr>
          <w:lang w:val="en-US"/>
        </w:rPr>
        <w:t> </w:t>
      </w:r>
    </w:p>
    <w:p w14:paraId="00F248D4" w14:textId="77777777" w:rsidR="006B5F96" w:rsidRPr="006B5F96" w:rsidRDefault="75F8FBDF" w:rsidP="20F13438">
      <w:pPr>
        <w:pStyle w:val="NCCNormalText"/>
        <w:rPr>
          <w:sz w:val="22"/>
          <w:szCs w:val="22"/>
          <w:lang w:val="en-US"/>
        </w:rPr>
      </w:pPr>
      <w:r w:rsidRPr="20F13438">
        <w:rPr>
          <w:sz w:val="22"/>
          <w:szCs w:val="22"/>
          <w:lang w:val="en-US"/>
        </w:rPr>
        <w:t>We run the code, and we can see that the debugger encounters a fatal system error: </w:t>
      </w:r>
    </w:p>
    <w:p w14:paraId="69E09506" w14:textId="2807DBF3" w:rsidR="006B5F96" w:rsidRDefault="75F8FBDF" w:rsidP="006B5F96">
      <w:pPr>
        <w:pStyle w:val="NCCNormalText"/>
        <w:rPr>
          <w:lang w:val="en-US"/>
        </w:rPr>
      </w:pPr>
      <w:r>
        <w:rPr>
          <w:noProof/>
        </w:rPr>
        <w:drawing>
          <wp:inline distT="0" distB="0" distL="0" distR="0" wp14:anchorId="38B3D251" wp14:editId="585F41D6">
            <wp:extent cx="6210300" cy="1453051"/>
            <wp:effectExtent l="0" t="0" r="0" b="0"/>
            <wp:docPr id="9597431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6210300" cy="1453051"/>
                    </a:xfrm>
                    <a:prstGeom prst="rect">
                      <a:avLst/>
                    </a:prstGeom>
                    <a:noFill/>
                    <a:ln>
                      <a:noFill/>
                    </a:ln>
                  </pic:spPr>
                </pic:pic>
              </a:graphicData>
            </a:graphic>
          </wp:inline>
        </w:drawing>
      </w:r>
      <w:r w:rsidRPr="20F13438">
        <w:rPr>
          <w:lang w:val="en-US"/>
        </w:rPr>
        <w:t> </w:t>
      </w:r>
    </w:p>
    <w:p w14:paraId="45A0C4BF" w14:textId="0C3CEBC2" w:rsidR="008E097C" w:rsidRPr="00721D2B" w:rsidRDefault="008E097C" w:rsidP="008E097C">
      <w:pPr>
        <w:pStyle w:val="NCCNormalText"/>
        <w:jc w:val="center"/>
      </w:pPr>
      <w:r>
        <w:t xml:space="preserve">Figure 24. Proof-of-Concept </w:t>
      </w:r>
      <w:proofErr w:type="gramStart"/>
      <w:r>
        <w:t>In</w:t>
      </w:r>
      <w:proofErr w:type="gramEnd"/>
      <w:r>
        <w:t xml:space="preserve"> Progress</w:t>
      </w:r>
    </w:p>
    <w:p w14:paraId="2085BC98" w14:textId="77777777" w:rsidR="008E097C" w:rsidRPr="006B5F96" w:rsidRDefault="008E097C" w:rsidP="008E097C">
      <w:pPr>
        <w:pStyle w:val="NCCNormalText"/>
        <w:jc w:val="center"/>
        <w:rPr>
          <w:lang w:val="en-US"/>
        </w:rPr>
      </w:pPr>
    </w:p>
    <w:p w14:paraId="67C2073B" w14:textId="77777777" w:rsidR="006B5F96" w:rsidRPr="006B5F96" w:rsidRDefault="75F8FBDF" w:rsidP="20F13438">
      <w:pPr>
        <w:pStyle w:val="NCCNormalText"/>
        <w:rPr>
          <w:sz w:val="22"/>
          <w:szCs w:val="22"/>
          <w:lang w:val="en-US"/>
        </w:rPr>
      </w:pPr>
      <w:r w:rsidRPr="20F13438">
        <w:rPr>
          <w:sz w:val="22"/>
          <w:szCs w:val="22"/>
          <w:lang w:val="en-US"/>
        </w:rPr>
        <w:t>The call stack: </w:t>
      </w:r>
    </w:p>
    <w:p w14:paraId="199C5800" w14:textId="3F58A675" w:rsidR="006B5F96" w:rsidRDefault="006B5F96" w:rsidP="008E097C">
      <w:pPr>
        <w:pStyle w:val="NCCNormalText"/>
        <w:jc w:val="center"/>
        <w:rPr>
          <w:lang w:val="en-US"/>
        </w:rPr>
      </w:pPr>
      <w:r w:rsidRPr="006B5F96">
        <w:rPr>
          <w:noProof/>
          <w:lang w:val="en-US"/>
        </w:rPr>
        <w:drawing>
          <wp:inline distT="0" distB="0" distL="0" distR="0" wp14:anchorId="65983368" wp14:editId="096636CD">
            <wp:extent cx="4943475" cy="3076575"/>
            <wp:effectExtent l="0" t="0" r="9525" b="9525"/>
            <wp:docPr id="11123153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3475" cy="3076575"/>
                    </a:xfrm>
                    <a:prstGeom prst="rect">
                      <a:avLst/>
                    </a:prstGeom>
                    <a:noFill/>
                    <a:ln>
                      <a:noFill/>
                    </a:ln>
                  </pic:spPr>
                </pic:pic>
              </a:graphicData>
            </a:graphic>
          </wp:inline>
        </w:drawing>
      </w:r>
    </w:p>
    <w:p w14:paraId="307AAFE8" w14:textId="5502C6AB" w:rsidR="008E097C" w:rsidRPr="00721D2B" w:rsidRDefault="008E097C" w:rsidP="008E097C">
      <w:pPr>
        <w:pStyle w:val="NCCNormalText"/>
        <w:jc w:val="center"/>
      </w:pPr>
      <w:r>
        <w:t>Figure 24. S</w:t>
      </w:r>
      <w:r w:rsidR="20CAC0A2">
        <w:t>t</w:t>
      </w:r>
      <w:r>
        <w:t>ack Trace</w:t>
      </w:r>
    </w:p>
    <w:p w14:paraId="018D9ADD" w14:textId="77777777" w:rsidR="008E097C" w:rsidRPr="006B5F96" w:rsidRDefault="008E097C" w:rsidP="008E097C">
      <w:pPr>
        <w:pStyle w:val="NCCNormalText"/>
        <w:jc w:val="center"/>
        <w:rPr>
          <w:lang w:val="en-US"/>
        </w:rPr>
      </w:pPr>
    </w:p>
    <w:p w14:paraId="7F8EEE59" w14:textId="77777777" w:rsidR="009E250A" w:rsidRDefault="009E250A">
      <w:pPr>
        <w:rPr>
          <w:color w:val="000000" w:themeColor="text1"/>
          <w:sz w:val="22"/>
          <w:szCs w:val="22"/>
          <w:lang w:val="en-US"/>
        </w:rPr>
      </w:pPr>
      <w:r>
        <w:rPr>
          <w:sz w:val="22"/>
          <w:szCs w:val="22"/>
          <w:lang w:val="en-US"/>
        </w:rPr>
        <w:br w:type="page"/>
      </w:r>
    </w:p>
    <w:p w14:paraId="1DE8AB41" w14:textId="62EED5DA" w:rsidR="006B5F96" w:rsidRPr="006B5F96" w:rsidRDefault="75F8FBDF" w:rsidP="20F13438">
      <w:pPr>
        <w:pStyle w:val="NCCNormalText"/>
        <w:rPr>
          <w:sz w:val="22"/>
          <w:szCs w:val="22"/>
          <w:lang w:val="en-US"/>
        </w:rPr>
      </w:pPr>
      <w:r w:rsidRPr="20F13438">
        <w:rPr>
          <w:sz w:val="22"/>
          <w:szCs w:val="22"/>
          <w:lang w:val="en-US"/>
        </w:rPr>
        <w:t>Follow</w:t>
      </w:r>
      <w:r w:rsidR="2C1B715B" w:rsidRPr="20F13438">
        <w:rPr>
          <w:sz w:val="22"/>
          <w:szCs w:val="22"/>
          <w:lang w:val="en-US"/>
        </w:rPr>
        <w:t>ed</w:t>
      </w:r>
      <w:r w:rsidRPr="20F13438">
        <w:rPr>
          <w:sz w:val="22"/>
          <w:szCs w:val="22"/>
          <w:lang w:val="en-US"/>
        </w:rPr>
        <w:t xml:space="preserve"> by the BSOD screen: </w:t>
      </w:r>
    </w:p>
    <w:p w14:paraId="01FE9962" w14:textId="3A9BCFF1" w:rsidR="006B5F96" w:rsidRDefault="006B5F96" w:rsidP="006B5F96">
      <w:pPr>
        <w:pStyle w:val="NCCNormalText"/>
        <w:rPr>
          <w:lang w:val="en-US"/>
        </w:rPr>
      </w:pPr>
      <w:r w:rsidRPr="006B5F96">
        <w:rPr>
          <w:noProof/>
          <w:lang w:val="en-US"/>
        </w:rPr>
        <w:lastRenderedPageBreak/>
        <w:drawing>
          <wp:inline distT="0" distB="0" distL="0" distR="0" wp14:anchorId="1AF90FA6" wp14:editId="360D6300">
            <wp:extent cx="5943600" cy="3676650"/>
            <wp:effectExtent l="0" t="0" r="0" b="0"/>
            <wp:docPr id="18328849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r w:rsidRPr="006B5F96">
        <w:rPr>
          <w:lang w:val="en-US"/>
        </w:rPr>
        <w:t> </w:t>
      </w:r>
    </w:p>
    <w:p w14:paraId="1E56BFE5" w14:textId="7EFB2A8F" w:rsidR="008E097C" w:rsidRPr="00721D2B" w:rsidRDefault="008E097C" w:rsidP="008E097C">
      <w:pPr>
        <w:pStyle w:val="NCCNormalText"/>
        <w:jc w:val="center"/>
      </w:pPr>
      <w:r>
        <w:t>Figure 25. Blue Screen of Death (BSOD)</w:t>
      </w:r>
    </w:p>
    <w:p w14:paraId="2C4641CA" w14:textId="77777777" w:rsidR="008E097C" w:rsidRPr="006B5F96" w:rsidRDefault="008E097C" w:rsidP="006B5F96">
      <w:pPr>
        <w:pStyle w:val="NCCNormalText"/>
        <w:rPr>
          <w:lang w:val="en-US"/>
        </w:rPr>
      </w:pPr>
    </w:p>
    <w:p w14:paraId="1F4F03FE" w14:textId="77777777" w:rsidR="006B5F96" w:rsidRPr="006B5F96" w:rsidRDefault="75F8FBDF" w:rsidP="20F13438">
      <w:pPr>
        <w:pStyle w:val="NCCNormalText"/>
        <w:rPr>
          <w:sz w:val="22"/>
          <w:szCs w:val="22"/>
          <w:lang w:val="en-US"/>
        </w:rPr>
      </w:pPr>
      <w:r w:rsidRPr="20F13438">
        <w:rPr>
          <w:sz w:val="22"/>
          <w:szCs w:val="22"/>
          <w:lang w:val="en-US"/>
        </w:rPr>
        <w:t>Here’s what it looks like in the debugger: </w:t>
      </w:r>
    </w:p>
    <w:p w14:paraId="3558F461" w14:textId="176D2E18" w:rsidR="006B5F96" w:rsidRPr="006B5F96" w:rsidRDefault="75F8FBDF" w:rsidP="20F13438">
      <w:pPr>
        <w:pStyle w:val="NCCNormalText"/>
        <w:rPr>
          <w:sz w:val="22"/>
          <w:szCs w:val="22"/>
          <w:lang w:val="en-US"/>
        </w:rPr>
      </w:pPr>
      <w:r w:rsidRPr="20F13438">
        <w:rPr>
          <w:sz w:val="22"/>
          <w:szCs w:val="22"/>
          <w:lang w:val="en-US"/>
        </w:rPr>
        <w:t>First, we make a breakpoint within </w:t>
      </w:r>
      <w:r w:rsidRPr="20F13438">
        <w:rPr>
          <w:i/>
          <w:iCs/>
          <w:sz w:val="22"/>
          <w:szCs w:val="22"/>
          <w:lang w:val="en-US"/>
        </w:rPr>
        <w:t>AfdSuperAccept</w:t>
      </w:r>
      <w:r w:rsidRPr="20F13438">
        <w:rPr>
          <w:sz w:val="22"/>
          <w:szCs w:val="22"/>
          <w:lang w:val="en-US"/>
        </w:rPr>
        <w:t>, right before the call to </w:t>
      </w:r>
      <w:r w:rsidRPr="20F13438">
        <w:rPr>
          <w:i/>
          <w:iCs/>
          <w:sz w:val="22"/>
          <w:szCs w:val="22"/>
          <w:lang w:val="en-US"/>
        </w:rPr>
        <w:t>IoAllocatedMDL</w:t>
      </w:r>
      <w:r w:rsidRPr="20F13438">
        <w:rPr>
          <w:sz w:val="22"/>
          <w:szCs w:val="22"/>
          <w:lang w:val="en-US"/>
        </w:rPr>
        <w:t>.  </w:t>
      </w:r>
    </w:p>
    <w:p w14:paraId="30A3F432" w14:textId="77777777" w:rsidR="006B5F96" w:rsidRPr="006B5F96" w:rsidRDefault="006B5F96" w:rsidP="006B5F96">
      <w:pPr>
        <w:pStyle w:val="NCCNormalText"/>
        <w:rPr>
          <w:lang w:val="en-US"/>
        </w:rPr>
      </w:pPr>
      <w:r w:rsidRPr="006B5F96">
        <w:rPr>
          <w:lang w:val="en-US"/>
        </w:rPr>
        <w:t> </w:t>
      </w:r>
    </w:p>
    <w:p w14:paraId="1CDBFC88" w14:textId="049CA9A3" w:rsidR="006B5F96" w:rsidRDefault="006B5F96" w:rsidP="008E097C">
      <w:pPr>
        <w:pStyle w:val="NCCNormalText"/>
        <w:jc w:val="center"/>
        <w:rPr>
          <w:lang w:val="en-US"/>
        </w:rPr>
      </w:pPr>
      <w:r w:rsidRPr="006B5F96">
        <w:rPr>
          <w:noProof/>
          <w:lang w:val="en-US"/>
        </w:rPr>
        <w:drawing>
          <wp:inline distT="0" distB="0" distL="0" distR="0" wp14:anchorId="5FDA183D" wp14:editId="7C02DAFC">
            <wp:extent cx="3638550" cy="1704975"/>
            <wp:effectExtent l="0" t="0" r="0" b="9525"/>
            <wp:docPr id="799573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38550" cy="1704975"/>
                    </a:xfrm>
                    <a:prstGeom prst="rect">
                      <a:avLst/>
                    </a:prstGeom>
                    <a:noFill/>
                    <a:ln>
                      <a:noFill/>
                    </a:ln>
                  </pic:spPr>
                </pic:pic>
              </a:graphicData>
            </a:graphic>
          </wp:inline>
        </w:drawing>
      </w:r>
    </w:p>
    <w:p w14:paraId="3C10E2B9" w14:textId="188ACDF9" w:rsidR="008E097C" w:rsidRPr="00721D2B" w:rsidRDefault="008E097C" w:rsidP="008E097C">
      <w:pPr>
        <w:pStyle w:val="NCCNormalText"/>
        <w:jc w:val="center"/>
      </w:pPr>
      <w:r>
        <w:t>Figure 26. Debugger view</w:t>
      </w:r>
    </w:p>
    <w:p w14:paraId="5912AA02" w14:textId="77777777" w:rsidR="008E097C" w:rsidRPr="006B5F96" w:rsidRDefault="008E097C" w:rsidP="008E097C">
      <w:pPr>
        <w:pStyle w:val="NCCNormalText"/>
        <w:jc w:val="center"/>
        <w:rPr>
          <w:lang w:val="en-US"/>
        </w:rPr>
      </w:pPr>
    </w:p>
    <w:p w14:paraId="4EFED782" w14:textId="77777777" w:rsidR="009E250A" w:rsidRDefault="009E250A">
      <w:pPr>
        <w:rPr>
          <w:color w:val="000000" w:themeColor="text1"/>
          <w:sz w:val="22"/>
          <w:szCs w:val="22"/>
          <w:lang w:val="en-US"/>
        </w:rPr>
      </w:pPr>
      <w:r>
        <w:rPr>
          <w:sz w:val="22"/>
          <w:szCs w:val="22"/>
          <w:lang w:val="en-US"/>
        </w:rPr>
        <w:br w:type="page"/>
      </w:r>
    </w:p>
    <w:p w14:paraId="4397B902" w14:textId="7427FFE9" w:rsidR="006B5F96" w:rsidRPr="006B5F96" w:rsidRDefault="75F8FBDF" w:rsidP="20F13438">
      <w:pPr>
        <w:pStyle w:val="NCCNormalText"/>
        <w:rPr>
          <w:del w:id="45" w:author="Andy Davis" w:date="2026-03-13T08:32:00Z" w16du:dateUtc="2026-03-13T08:32:00Z"/>
          <w:sz w:val="22"/>
          <w:szCs w:val="22"/>
          <w:lang w:val="en-US"/>
        </w:rPr>
      </w:pPr>
      <w:r w:rsidRPr="20F13438">
        <w:rPr>
          <w:sz w:val="22"/>
          <w:szCs w:val="22"/>
          <w:lang w:val="en-US"/>
        </w:rPr>
        <w:t>We carefully step over the function and output the </w:t>
      </w:r>
      <w:proofErr w:type="spellStart"/>
      <w:r w:rsidRPr="20F13438">
        <w:rPr>
          <w:i/>
          <w:iCs/>
          <w:sz w:val="22"/>
          <w:szCs w:val="22"/>
          <w:lang w:val="en-US"/>
        </w:rPr>
        <w:t>rax</w:t>
      </w:r>
      <w:proofErr w:type="spellEnd"/>
      <w:r w:rsidRPr="20F13438">
        <w:rPr>
          <w:i/>
          <w:iCs/>
          <w:sz w:val="22"/>
          <w:szCs w:val="22"/>
          <w:lang w:val="en-US"/>
        </w:rPr>
        <w:t> </w:t>
      </w:r>
      <w:r w:rsidRPr="20F13438">
        <w:rPr>
          <w:sz w:val="22"/>
          <w:szCs w:val="22"/>
          <w:lang w:val="en-US"/>
        </w:rPr>
        <w:t>value which contains the</w:t>
      </w:r>
      <w:r w:rsidR="3A382C0B" w:rsidRPr="20F13438">
        <w:rPr>
          <w:sz w:val="22"/>
          <w:szCs w:val="22"/>
          <w:lang w:val="en-US"/>
        </w:rPr>
        <w:t xml:space="preserve"> </w:t>
      </w:r>
      <w:r w:rsidRPr="20F13438">
        <w:rPr>
          <w:sz w:val="22"/>
          <w:szCs w:val="22"/>
          <w:lang w:val="en-US"/>
        </w:rPr>
        <w:t>newly</w:t>
      </w:r>
    </w:p>
    <w:p w14:paraId="3E73A321" w14:textId="442C1447" w:rsidR="006B5F96" w:rsidRPr="006B5F96" w:rsidRDefault="75F8FBDF" w:rsidP="20F13438">
      <w:pPr>
        <w:pStyle w:val="NCCNormalText"/>
        <w:rPr>
          <w:sz w:val="22"/>
          <w:szCs w:val="22"/>
          <w:lang w:val="en-US"/>
        </w:rPr>
      </w:pPr>
      <w:r w:rsidRPr="20F13438">
        <w:rPr>
          <w:sz w:val="22"/>
          <w:szCs w:val="22"/>
          <w:lang w:val="en-US"/>
        </w:rPr>
        <w:t> allocated MDL address. </w:t>
      </w:r>
    </w:p>
    <w:p w14:paraId="75460BE4" w14:textId="1E3ADF4B" w:rsidR="006B5F96" w:rsidRDefault="006B5F96" w:rsidP="008E097C">
      <w:pPr>
        <w:pStyle w:val="NCCNormalText"/>
        <w:jc w:val="center"/>
        <w:rPr>
          <w:lang w:val="en-US"/>
        </w:rPr>
      </w:pPr>
      <w:r w:rsidRPr="006B5F96">
        <w:rPr>
          <w:noProof/>
          <w:lang w:val="en-US"/>
        </w:rPr>
        <w:lastRenderedPageBreak/>
        <w:drawing>
          <wp:inline distT="0" distB="0" distL="0" distR="0" wp14:anchorId="4CE0BA32" wp14:editId="6F00FCB7">
            <wp:extent cx="5943600" cy="4076700"/>
            <wp:effectExtent l="0" t="0" r="0" b="0"/>
            <wp:docPr id="13652235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076700"/>
                    </a:xfrm>
                    <a:prstGeom prst="rect">
                      <a:avLst/>
                    </a:prstGeom>
                    <a:noFill/>
                    <a:ln>
                      <a:noFill/>
                    </a:ln>
                  </pic:spPr>
                </pic:pic>
              </a:graphicData>
            </a:graphic>
          </wp:inline>
        </w:drawing>
      </w:r>
    </w:p>
    <w:p w14:paraId="417D8881" w14:textId="51650947" w:rsidR="008E097C" w:rsidRPr="00721D2B" w:rsidRDefault="008E097C" w:rsidP="008E097C">
      <w:pPr>
        <w:pStyle w:val="NCCNormalText"/>
        <w:jc w:val="center"/>
      </w:pPr>
      <w:r>
        <w:t xml:space="preserve">Figure 27. </w:t>
      </w:r>
      <w:r w:rsidR="003D0850">
        <w:t>MDL Contents</w:t>
      </w:r>
    </w:p>
    <w:p w14:paraId="18D1BE48" w14:textId="77777777" w:rsidR="008E097C" w:rsidRPr="006B5F96" w:rsidRDefault="008E097C" w:rsidP="008E097C">
      <w:pPr>
        <w:pStyle w:val="NCCNormalText"/>
        <w:jc w:val="center"/>
        <w:rPr>
          <w:lang w:val="en-US"/>
        </w:rPr>
      </w:pPr>
    </w:p>
    <w:p w14:paraId="1B43210B" w14:textId="4087BE8C" w:rsidR="006B5F96" w:rsidRPr="006B5F96" w:rsidRDefault="75F8FBDF" w:rsidP="20F13438">
      <w:pPr>
        <w:pStyle w:val="NCCNormalText"/>
        <w:rPr>
          <w:sz w:val="22"/>
          <w:szCs w:val="22"/>
          <w:lang w:val="en-US"/>
        </w:rPr>
      </w:pPr>
      <w:r w:rsidRPr="20F13438">
        <w:rPr>
          <w:sz w:val="22"/>
          <w:szCs w:val="22"/>
          <w:lang w:val="en-US"/>
        </w:rPr>
        <w:t>We create another breakpoint right before the vulnerable </w:t>
      </w:r>
      <w:r w:rsidR="2C1B715B" w:rsidRPr="20F13438">
        <w:rPr>
          <w:i/>
          <w:iCs/>
          <w:sz w:val="22"/>
          <w:szCs w:val="22"/>
          <w:lang w:val="en-US"/>
        </w:rPr>
        <w:t xml:space="preserve">memcpy </w:t>
      </w:r>
      <w:r w:rsidR="2C1B715B" w:rsidRPr="20F13438">
        <w:rPr>
          <w:sz w:val="22"/>
          <w:szCs w:val="22"/>
          <w:lang w:val="en-US"/>
        </w:rPr>
        <w:t>and</w:t>
      </w:r>
      <w:r w:rsidRPr="20F13438">
        <w:rPr>
          <w:sz w:val="22"/>
          <w:szCs w:val="22"/>
          <w:lang w:val="en-US"/>
        </w:rPr>
        <w:t> carefully step over that function to cause a fatal system error. </w:t>
      </w:r>
    </w:p>
    <w:p w14:paraId="7957562B" w14:textId="6C322950" w:rsidR="006B5F96" w:rsidRDefault="006B5F96" w:rsidP="006B5F96">
      <w:pPr>
        <w:pStyle w:val="NCCNormalText"/>
        <w:rPr>
          <w:lang w:val="en-US"/>
        </w:rPr>
      </w:pPr>
      <w:r w:rsidRPr="006B5F96">
        <w:rPr>
          <w:noProof/>
          <w:lang w:val="en-US"/>
        </w:rPr>
        <w:lastRenderedPageBreak/>
        <w:drawing>
          <wp:inline distT="0" distB="0" distL="0" distR="0" wp14:anchorId="6453E86D" wp14:editId="45190719">
            <wp:extent cx="5943600" cy="5210175"/>
            <wp:effectExtent l="0" t="0" r="0" b="9525"/>
            <wp:docPr id="5823315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5210175"/>
                    </a:xfrm>
                    <a:prstGeom prst="rect">
                      <a:avLst/>
                    </a:prstGeom>
                    <a:noFill/>
                    <a:ln>
                      <a:noFill/>
                    </a:ln>
                  </pic:spPr>
                </pic:pic>
              </a:graphicData>
            </a:graphic>
          </wp:inline>
        </w:drawing>
      </w:r>
      <w:r w:rsidRPr="006B5F96">
        <w:rPr>
          <w:lang w:val="en-US"/>
        </w:rPr>
        <w:t> </w:t>
      </w:r>
    </w:p>
    <w:p w14:paraId="46EDCA54" w14:textId="5F161774" w:rsidR="00896E5A" w:rsidRPr="00721D2B" w:rsidRDefault="00896E5A" w:rsidP="00896E5A">
      <w:pPr>
        <w:pStyle w:val="NCCNormalText"/>
        <w:jc w:val="center"/>
      </w:pPr>
      <w:r>
        <w:t>Figure 28. MDL Content (Continued)</w:t>
      </w:r>
    </w:p>
    <w:p w14:paraId="5A3F3C01" w14:textId="77777777" w:rsidR="00896E5A" w:rsidRPr="006B5F96" w:rsidRDefault="00896E5A" w:rsidP="006B5F96">
      <w:pPr>
        <w:pStyle w:val="NCCNormalText"/>
        <w:rPr>
          <w:lang w:val="en-US"/>
        </w:rPr>
      </w:pPr>
    </w:p>
    <w:p w14:paraId="2691B226" w14:textId="77777777" w:rsidR="006B5F96" w:rsidRPr="006B5F96" w:rsidRDefault="75F8FBDF" w:rsidP="20F13438">
      <w:pPr>
        <w:pStyle w:val="NCCNormalText"/>
        <w:rPr>
          <w:sz w:val="22"/>
          <w:szCs w:val="22"/>
          <w:lang w:val="en-US"/>
        </w:rPr>
      </w:pPr>
      <w:r w:rsidRPr="20F13438">
        <w:rPr>
          <w:sz w:val="22"/>
          <w:szCs w:val="22"/>
          <w:lang w:val="en-US"/>
        </w:rPr>
        <w:t>The value from the </w:t>
      </w:r>
      <w:r w:rsidRPr="20F13438">
        <w:rPr>
          <w:i/>
          <w:iCs/>
          <w:sz w:val="22"/>
          <w:szCs w:val="22"/>
          <w:lang w:val="en-US"/>
        </w:rPr>
        <w:t>MappedSystemVa </w:t>
      </w:r>
      <w:r w:rsidRPr="20F13438">
        <w:rPr>
          <w:sz w:val="22"/>
          <w:szCs w:val="22"/>
          <w:lang w:val="en-US"/>
        </w:rPr>
        <w:t>parameter contains the virtual address (kernel side) of this buffer. </w:t>
      </w:r>
    </w:p>
    <w:p w14:paraId="2DA62E06" w14:textId="54CE6BF7" w:rsidR="20F13438" w:rsidRDefault="75F8FBDF" w:rsidP="20F13438">
      <w:pPr>
        <w:pStyle w:val="NCCNormalText"/>
        <w:rPr>
          <w:sz w:val="22"/>
          <w:szCs w:val="22"/>
          <w:lang w:val="en-US"/>
        </w:rPr>
      </w:pPr>
      <w:r w:rsidRPr="20F13438">
        <w:rPr>
          <w:sz w:val="22"/>
          <w:szCs w:val="22"/>
          <w:lang w:val="en-US"/>
        </w:rPr>
        <w:t>To test that the buffer has been </w:t>
      </w:r>
      <w:proofErr w:type="gramStart"/>
      <w:r w:rsidRPr="20F13438">
        <w:rPr>
          <w:sz w:val="22"/>
          <w:szCs w:val="22"/>
          <w:lang w:val="en-US"/>
        </w:rPr>
        <w:t>overflowed</w:t>
      </w:r>
      <w:proofErr w:type="gramEnd"/>
      <w:r w:rsidRPr="20F13438">
        <w:rPr>
          <w:sz w:val="22"/>
          <w:szCs w:val="22"/>
          <w:lang w:val="en-US"/>
        </w:rPr>
        <w:t>, we can dump 2000 bytes of memory from that virtual address. The address being: 0xffff9e80`c58aa360. We can clearly see that the buffer has been filled with our payload from the script.  </w:t>
      </w:r>
    </w:p>
    <w:tbl>
      <w:tblPr>
        <w:tblStyle w:val="TableGrid"/>
        <w:tblW w:w="0" w:type="auto"/>
        <w:tblLook w:val="04A0" w:firstRow="1" w:lastRow="0" w:firstColumn="1" w:lastColumn="0" w:noHBand="0" w:noVBand="1"/>
      </w:tblPr>
      <w:tblGrid>
        <w:gridCol w:w="10194"/>
      </w:tblGrid>
      <w:tr w:rsidR="00CE3DD6" w14:paraId="4225AE67" w14:textId="77777777" w:rsidTr="20F13438">
        <w:tc>
          <w:tcPr>
            <w:tcW w:w="10194" w:type="dxa"/>
          </w:tcPr>
          <w:p w14:paraId="5ACBFCFD" w14:textId="77777777" w:rsidR="00BB7604" w:rsidRPr="006B5F96" w:rsidRDefault="4D2CD8C8" w:rsidP="20F13438">
            <w:pPr>
              <w:pStyle w:val="NCCNormalText"/>
              <w:rPr>
                <w:sz w:val="22"/>
                <w:szCs w:val="22"/>
                <w:lang w:val="en-US"/>
              </w:rPr>
            </w:pPr>
            <w:r w:rsidRPr="20F13438">
              <w:rPr>
                <w:sz w:val="22"/>
                <w:szCs w:val="22"/>
                <w:lang w:val="en-US"/>
              </w:rPr>
              <w:t>kd&gt; db 0xffff9e80`c58aa360 L2000 </w:t>
            </w:r>
            <w:r w:rsidR="00BB7604">
              <w:br/>
            </w:r>
            <w:r w:rsidRPr="20F13438">
              <w:rPr>
                <w:sz w:val="22"/>
                <w:szCs w:val="22"/>
                <w:lang w:val="en-US"/>
              </w:rPr>
              <w:t>ffff9e80`c58aa</w:t>
            </w:r>
            <w:proofErr w:type="gramStart"/>
            <w:r w:rsidRPr="20F13438">
              <w:rPr>
                <w:sz w:val="22"/>
                <w:szCs w:val="22"/>
                <w:lang w:val="en-US"/>
              </w:rPr>
              <w:t>360  00</w:t>
            </w:r>
            <w:proofErr w:type="gramEnd"/>
            <w:r w:rsidRPr="20F13438">
              <w:rPr>
                <w:sz w:val="22"/>
                <w:szCs w:val="22"/>
                <w:lang w:val="en-US"/>
              </w:rPr>
              <w:t xml:space="preserve"> 00 00 00 00 00 00 00-00 00 00 00 00 00 00 </w:t>
            </w:r>
            <w:proofErr w:type="gramStart"/>
            <w:r w:rsidRPr="20F13438">
              <w:rPr>
                <w:sz w:val="22"/>
                <w:szCs w:val="22"/>
                <w:lang w:val="en-US"/>
              </w:rPr>
              <w:t>00  ................</w:t>
            </w:r>
            <w:proofErr w:type="gramEnd"/>
            <w:r w:rsidRPr="20F13438">
              <w:rPr>
                <w:sz w:val="22"/>
                <w:szCs w:val="22"/>
                <w:lang w:val="en-US"/>
              </w:rPr>
              <w:t> </w:t>
            </w:r>
            <w:r w:rsidR="00BB7604">
              <w:br/>
            </w:r>
            <w:r w:rsidRPr="20F13438">
              <w:rPr>
                <w:sz w:val="22"/>
                <w:szCs w:val="22"/>
                <w:lang w:val="en-US"/>
              </w:rPr>
              <w:t>ffff9e80`c58aa370  41 41 41 41 41 41 41 41-41 41 41 41 41 41 41 41  AAAAAAAAAAAAAAAA </w:t>
            </w:r>
            <w:r w:rsidR="00BB7604">
              <w:br/>
            </w:r>
            <w:r w:rsidRPr="20F13438">
              <w:rPr>
                <w:sz w:val="22"/>
                <w:szCs w:val="22"/>
                <w:lang w:val="en-US"/>
              </w:rPr>
              <w:t>ffff9e80`c58aa380  41 41 41 41 41 41 41 41-41 41 41 41 41 41 41 41  AAAAAAAAAAAAAAAA </w:t>
            </w:r>
            <w:r w:rsidR="00BB7604">
              <w:br/>
            </w:r>
            <w:r w:rsidRPr="20F13438">
              <w:rPr>
                <w:sz w:val="22"/>
                <w:szCs w:val="22"/>
                <w:lang w:val="en-US"/>
              </w:rPr>
              <w:t>ffff9e80`c58aa390  41 41 41 41 41 41 41 41-41 41 41 41 41 41 41 41  AAAAAAAAAAAAAAAA </w:t>
            </w:r>
            <w:r w:rsidR="00BB7604">
              <w:br/>
            </w:r>
            <w:r w:rsidRPr="20F13438">
              <w:rPr>
                <w:sz w:val="22"/>
                <w:szCs w:val="22"/>
                <w:lang w:val="en-US"/>
              </w:rPr>
              <w:t>ffff9e80`c58aa3a0  41 41 41 41 41 41 41 41-41 41 41 41 41 41 41 41  AAAAAAAAAAAAAAAA </w:t>
            </w:r>
            <w:r w:rsidR="00BB7604">
              <w:br/>
            </w:r>
            <w:r w:rsidRPr="20F13438">
              <w:rPr>
                <w:sz w:val="22"/>
                <w:szCs w:val="22"/>
                <w:lang w:val="en-US"/>
              </w:rPr>
              <w:t>ffff9e80`c58aa3b0  41 41 41 41 41 41 41 41-41 41 41 41 41 41 41 41  AAAAAAAAAAAAAAAA </w:t>
            </w:r>
            <w:r w:rsidR="00BB7604">
              <w:br/>
            </w:r>
            <w:r w:rsidRPr="20F13438">
              <w:rPr>
                <w:sz w:val="22"/>
                <w:szCs w:val="22"/>
                <w:lang w:val="en-US"/>
              </w:rPr>
              <w:t>ffff9e80`c58aa3c0  41 41 41 41 41 41 41 41-41 41 41 41 41 41 41 41  AAAAAAAAAAAAAAAA </w:t>
            </w:r>
            <w:r w:rsidR="00BB7604">
              <w:br/>
            </w:r>
            <w:r w:rsidRPr="20F13438">
              <w:rPr>
                <w:sz w:val="22"/>
                <w:szCs w:val="22"/>
                <w:lang w:val="en-US"/>
              </w:rPr>
              <w:t>ffff9e80`c58aa3d0  41 41 41 41 41 41 41 41-41 41 41 41 41 41 41 41  AAAAAAAAAAAAAAAA </w:t>
            </w:r>
            <w:r w:rsidR="00BB7604">
              <w:br/>
            </w:r>
            <w:r w:rsidRPr="20F13438">
              <w:rPr>
                <w:sz w:val="22"/>
                <w:szCs w:val="22"/>
                <w:lang w:val="en-US"/>
              </w:rPr>
              <w:lastRenderedPageBreak/>
              <w:t>ffff9e80`c58aa3e0  41 41 41 41 41 41 41 41-41 41 41 41 41 41 41 41  AAAAAAAAAAAAAAAA </w:t>
            </w:r>
            <w:r w:rsidR="00BB7604">
              <w:br/>
            </w:r>
            <w:r w:rsidRPr="20F13438">
              <w:rPr>
                <w:sz w:val="22"/>
                <w:szCs w:val="22"/>
                <w:lang w:val="en-US"/>
              </w:rPr>
              <w:t>ffff9e80`c58aa3f0  41 41 41 41 41 41 41 41-41 41 41 41 41 41 41 41  AAAAAAAAAAAAAAAA </w:t>
            </w:r>
            <w:r w:rsidR="00BB7604">
              <w:br/>
            </w:r>
            <w:r w:rsidRPr="20F13438">
              <w:rPr>
                <w:sz w:val="22"/>
                <w:szCs w:val="22"/>
                <w:lang w:val="en-US"/>
              </w:rPr>
              <w:t>ffff9e80`c58aa400  41 41 41 41 41 41 41 41-41 41 41 41 41 41 41 41  AAAAAAAAAAAAAAAA </w:t>
            </w:r>
          </w:p>
          <w:p w14:paraId="5EB54E79" w14:textId="77777777" w:rsidR="00BB7604" w:rsidRPr="006B5F96" w:rsidRDefault="4D2CD8C8" w:rsidP="20F13438">
            <w:pPr>
              <w:pStyle w:val="NCCNormalText"/>
              <w:rPr>
                <w:sz w:val="22"/>
                <w:szCs w:val="22"/>
                <w:lang w:val="en-US"/>
              </w:rPr>
            </w:pPr>
            <w:r w:rsidRPr="20F13438">
              <w:rPr>
                <w:sz w:val="22"/>
                <w:szCs w:val="22"/>
                <w:u w:val="single"/>
                <w:lang w:val="en-US"/>
              </w:rPr>
              <w:t>...</w:t>
            </w:r>
            <w:r w:rsidRPr="20F13438">
              <w:rPr>
                <w:sz w:val="22"/>
                <w:szCs w:val="22"/>
                <w:lang w:val="en-US"/>
              </w:rPr>
              <w:t> </w:t>
            </w:r>
            <w:r w:rsidR="00BB7604">
              <w:br/>
            </w:r>
            <w:r w:rsidRPr="20F13438">
              <w:rPr>
                <w:sz w:val="22"/>
                <w:szCs w:val="22"/>
                <w:lang w:val="en-US"/>
              </w:rPr>
              <w:t>41 41  AAAAAAAAAAAAAAAA </w:t>
            </w:r>
            <w:r w:rsidR="00BB7604">
              <w:br/>
            </w:r>
            <w:r w:rsidRPr="20F13438">
              <w:rPr>
                <w:sz w:val="22"/>
                <w:szCs w:val="22"/>
                <w:lang w:val="en-US"/>
              </w:rPr>
              <w:t>ffff9e80`c58ab330  41 41 41 41 41 41 41 41-41 41 41 41 41 41 41 41  AAAAAAAAAAAAAAAA </w:t>
            </w:r>
            <w:r w:rsidR="00BB7604">
              <w:br/>
            </w:r>
            <w:r w:rsidRPr="20F13438">
              <w:rPr>
                <w:sz w:val="22"/>
                <w:szCs w:val="22"/>
                <w:lang w:val="en-US"/>
              </w:rPr>
              <w:t>ffff9e80`c58ab340  41 41 41 41 41 41 41 41-41 41 41 41 41 41 41 41  AAAAAAAAAAAAAAAA </w:t>
            </w:r>
            <w:r w:rsidR="00BB7604">
              <w:br/>
            </w:r>
            <w:r w:rsidRPr="20F13438">
              <w:rPr>
                <w:sz w:val="22"/>
                <w:szCs w:val="22"/>
                <w:lang w:val="en-US"/>
              </w:rPr>
              <w:t>ffff9e80`c58ab350  41 41 41 41 41 41 41 41-41 41 41 41 41 41 41 41  AAAAAAAAAAAAAAAA </w:t>
            </w:r>
            <w:r w:rsidR="00BB7604">
              <w:br/>
            </w:r>
            <w:r w:rsidRPr="20F13438">
              <w:rPr>
                <w:sz w:val="22"/>
                <w:szCs w:val="22"/>
                <w:lang w:val="en-US"/>
              </w:rPr>
              <w:t>ffff9e80`c58ab360  41 41 41 41 41 41 41 41-41 41 41 41 41 41 41 41  AAAAAAAAAAAAAAAA </w:t>
            </w:r>
            <w:r w:rsidR="00BB7604">
              <w:br/>
            </w:r>
            <w:r w:rsidRPr="20F13438">
              <w:rPr>
                <w:sz w:val="22"/>
                <w:szCs w:val="22"/>
                <w:lang w:val="en-US"/>
              </w:rPr>
              <w:t>ffff9e80`c58ab370  42 42 42 42 42 42 42 42-42 42 42 42 42 42 42 42  BBBBBBBBBBBBBBBB </w:t>
            </w:r>
            <w:r w:rsidR="00BB7604">
              <w:br/>
            </w:r>
            <w:r w:rsidRPr="20F13438">
              <w:rPr>
                <w:sz w:val="22"/>
                <w:szCs w:val="22"/>
                <w:lang w:val="en-US"/>
              </w:rPr>
              <w:t>ffff9e80`c58ab380  42 42 42 42 42 42 42 42-42 42 42 42 42 42 42 42  BBBBBBBBBBBBBBBB </w:t>
            </w:r>
            <w:r w:rsidR="00BB7604">
              <w:br/>
            </w:r>
            <w:r w:rsidRPr="20F13438">
              <w:rPr>
                <w:sz w:val="22"/>
                <w:szCs w:val="22"/>
                <w:lang w:val="en-US"/>
              </w:rPr>
              <w:t>ffff9e80`c58ab390  42 42 42 42 42 42 42 42-42 42 42 42 42 42 42 42  BBBBBBBBBBBBBBBB </w:t>
            </w:r>
            <w:r w:rsidR="00BB7604">
              <w:br/>
            </w:r>
            <w:r w:rsidRPr="20F13438">
              <w:rPr>
                <w:sz w:val="22"/>
                <w:szCs w:val="22"/>
                <w:lang w:val="en-US"/>
              </w:rPr>
              <w:t>ffff9e80`c58ab3a0  42 42 42 42 42 42 42 42-42 42 42 42 42 42 42 42  BBBBBBBBBBBBBBBB </w:t>
            </w:r>
            <w:r w:rsidR="00BB7604">
              <w:br/>
            </w:r>
            <w:r w:rsidRPr="20F13438">
              <w:rPr>
                <w:sz w:val="22"/>
                <w:szCs w:val="22"/>
                <w:lang w:val="en-US"/>
              </w:rPr>
              <w:t>ffff9e80`c58ab3b0  42 42 42 42 42 42 42 42-42 42 42 42 42 42 42 42  BBBBBBBBBBBBBBBB </w:t>
            </w:r>
            <w:r w:rsidR="00BB7604">
              <w:br/>
            </w:r>
            <w:r w:rsidRPr="20F13438">
              <w:rPr>
                <w:sz w:val="22"/>
                <w:szCs w:val="22"/>
                <w:lang w:val="en-US"/>
              </w:rPr>
              <w:t>ffff9e80`c58ab3c0  42 42 42 42 42 42 42 42-42 42 42 42 42 42 42 42  BBBBBBBBBBBBBBBB </w:t>
            </w:r>
            <w:r w:rsidR="00BB7604">
              <w:br/>
            </w:r>
            <w:r w:rsidRPr="20F13438">
              <w:rPr>
                <w:sz w:val="22"/>
                <w:szCs w:val="22"/>
                <w:lang w:val="en-US"/>
              </w:rPr>
              <w:t>ffff9e80`c58ab3d0  42 42 42 42 42 42 42 42-42 42 42 42 42 42 42 42  BBBBBBBBBBBBBBBB </w:t>
            </w:r>
            <w:r w:rsidR="00BB7604">
              <w:br/>
            </w:r>
            <w:r w:rsidRPr="20F13438">
              <w:rPr>
                <w:sz w:val="22"/>
                <w:szCs w:val="22"/>
                <w:lang w:val="en-US"/>
              </w:rPr>
              <w:t>ffff9e80`c58ab3e0  42 42 42 42 42 42 42 42-42 42 42 42 42 42 42 42  BBBBBBBBBBBBBBBB </w:t>
            </w:r>
            <w:r w:rsidR="00BB7604">
              <w:br/>
            </w:r>
            <w:r w:rsidRPr="20F13438">
              <w:rPr>
                <w:sz w:val="22"/>
                <w:szCs w:val="22"/>
                <w:lang w:val="en-US"/>
              </w:rPr>
              <w:t>ffff9e80`c58ab3f0  42 42 42 42 42 42 42 42-42 42 42 42 42 42 42 42  BBBBBBBBBBBBBBBB </w:t>
            </w:r>
            <w:r w:rsidR="00BB7604">
              <w:br/>
            </w:r>
            <w:r w:rsidRPr="20F13438">
              <w:rPr>
                <w:sz w:val="22"/>
                <w:szCs w:val="22"/>
                <w:lang w:val="en-US"/>
              </w:rPr>
              <w:t>ffff9e80`c58ab400  42 42 42 42 42 42 42 42-42 42 42 42 42 42 </w:t>
            </w:r>
            <w:r w:rsidRPr="20F13438">
              <w:rPr>
                <w:sz w:val="22"/>
                <w:szCs w:val="22"/>
                <w:u w:val="single"/>
                <w:lang w:val="en-US"/>
              </w:rPr>
              <w:t>...</w:t>
            </w:r>
            <w:r w:rsidRPr="20F13438">
              <w:rPr>
                <w:sz w:val="22"/>
                <w:szCs w:val="22"/>
                <w:lang w:val="en-US"/>
              </w:rPr>
              <w:t> </w:t>
            </w:r>
          </w:p>
          <w:p w14:paraId="0581083D" w14:textId="4CC25D40" w:rsidR="00BB7604" w:rsidRDefault="4D2CD8C8" w:rsidP="20F13438">
            <w:pPr>
              <w:pStyle w:val="NCCNormalText"/>
              <w:rPr>
                <w:sz w:val="22"/>
                <w:szCs w:val="22"/>
                <w:lang w:val="en-US"/>
              </w:rPr>
            </w:pPr>
            <w:r w:rsidRPr="20F13438">
              <w:rPr>
                <w:sz w:val="22"/>
                <w:szCs w:val="22"/>
                <w:lang w:val="en-US"/>
              </w:rPr>
              <w:t>42 42  BBBBBBBBBBBBBBBB </w:t>
            </w:r>
            <w:r w:rsidR="00BB7604">
              <w:br/>
            </w:r>
            <w:r w:rsidRPr="20F13438">
              <w:rPr>
                <w:sz w:val="22"/>
                <w:szCs w:val="22"/>
                <w:lang w:val="en-US"/>
              </w:rPr>
              <w:t>ffff9e80`c58abfa0  42 42 42 42 42 42 42 42-42 42 42 42 42 42 42 42  BBBBBBBBBBBBBBBB </w:t>
            </w:r>
            <w:r w:rsidR="00BB7604">
              <w:br/>
            </w:r>
            <w:r w:rsidRPr="20F13438">
              <w:rPr>
                <w:sz w:val="22"/>
                <w:szCs w:val="22"/>
                <w:lang w:val="en-US"/>
              </w:rPr>
              <w:t>ffff9e80`c58abfb0  42 42 42 42 42 42 42 42-42 42 42 42 42 42 42 42  BBBBBBBBBBBBBBBB </w:t>
            </w:r>
            <w:r w:rsidR="00BB7604">
              <w:br/>
            </w:r>
            <w:r w:rsidRPr="20F13438">
              <w:rPr>
                <w:sz w:val="22"/>
                <w:szCs w:val="22"/>
                <w:lang w:val="en-US"/>
              </w:rPr>
              <w:t>ffff9e80`c58abfc0  42 42 42 42 42 42 42 42-42 42 42 42 42 42 42 42  BBBBBBBBBBBBBBBB </w:t>
            </w:r>
            <w:r w:rsidR="00BB7604">
              <w:br/>
            </w:r>
            <w:r w:rsidRPr="20F13438">
              <w:rPr>
                <w:sz w:val="22"/>
                <w:szCs w:val="22"/>
                <w:lang w:val="en-US"/>
              </w:rPr>
              <w:t>ffff9e80`c58abfd0  42 42 42 42 42 42 42 42-42 42 42 42 42 42 42 42  BBBBBBBBBBBBBBBB </w:t>
            </w:r>
            <w:r w:rsidR="00BB7604">
              <w:br/>
            </w:r>
            <w:r w:rsidRPr="20F13438">
              <w:rPr>
                <w:sz w:val="22"/>
                <w:szCs w:val="22"/>
                <w:lang w:val="en-US"/>
              </w:rPr>
              <w:t>ffff9e80`c58abfe0  42 42 42 42 42 42 42 42-42 42 42 42 42 42 42 42  BBBBBBBBBBBBBBBB </w:t>
            </w:r>
            <w:r w:rsidR="00BB7604">
              <w:br/>
            </w:r>
            <w:r w:rsidRPr="20F13438">
              <w:rPr>
                <w:sz w:val="22"/>
                <w:szCs w:val="22"/>
                <w:lang w:val="en-US"/>
              </w:rPr>
              <w:t>ffff9e80`c58abff0  42 42 42 42 42 42 42 42-42 42 42 42 42 42 42 42  BBBBBBBBBBBBBBBB </w:t>
            </w:r>
          </w:p>
        </w:tc>
      </w:tr>
    </w:tbl>
    <w:p w14:paraId="71F0C01F" w14:textId="2DB994F4" w:rsidR="00896E5A" w:rsidRPr="00721D2B" w:rsidRDefault="00896E5A" w:rsidP="00896E5A">
      <w:pPr>
        <w:pStyle w:val="NCCNormalText"/>
        <w:jc w:val="center"/>
      </w:pPr>
      <w:r>
        <w:lastRenderedPageBreak/>
        <w:t xml:space="preserve">Figure 29. </w:t>
      </w:r>
      <w:proofErr w:type="spellStart"/>
      <w:r>
        <w:t>Hexdump</w:t>
      </w:r>
      <w:proofErr w:type="spellEnd"/>
      <w:r>
        <w:t xml:space="preserve"> of Vulnerable Buffer</w:t>
      </w:r>
    </w:p>
    <w:p w14:paraId="3AF573CE" w14:textId="1A071408" w:rsidR="006B5F96" w:rsidRPr="006B5F96" w:rsidRDefault="006B5F96" w:rsidP="00BB7604">
      <w:pPr>
        <w:pStyle w:val="NCCNormalText"/>
        <w:rPr>
          <w:lang w:val="en-US"/>
        </w:rPr>
      </w:pPr>
    </w:p>
    <w:p w14:paraId="5A5BEB47" w14:textId="38100DE8" w:rsidR="006B5F96" w:rsidRPr="00896E5A" w:rsidRDefault="75F8FBDF" w:rsidP="20F13438">
      <w:pPr>
        <w:pStyle w:val="NCCNormalText"/>
        <w:rPr>
          <w:sz w:val="22"/>
          <w:szCs w:val="22"/>
        </w:rPr>
      </w:pPr>
      <w:r w:rsidRPr="20F13438">
        <w:rPr>
          <w:sz w:val="22"/>
          <w:szCs w:val="22"/>
        </w:rPr>
        <w:t>Remember that the </w:t>
      </w:r>
      <w:r w:rsidRPr="20F13438">
        <w:rPr>
          <w:i/>
          <w:iCs/>
          <w:sz w:val="22"/>
          <w:szCs w:val="22"/>
        </w:rPr>
        <w:t>AfdSuperAccept </w:t>
      </w:r>
      <w:r w:rsidRPr="20F13438">
        <w:rPr>
          <w:sz w:val="22"/>
          <w:szCs w:val="22"/>
        </w:rPr>
        <w:t>buffer is 0x1000 in size, so if we go down to the memory at 0xffff9e80`c58aa360 + 0x1000 = ffff9e80`c58ab360. We can see that the next line being filled with ‘B’s instead of ‘A’, thus denoting the end of the 0x1000 size payload for ‘A’. In other words, we have</w:t>
      </w:r>
      <w:r w:rsidR="3B08BACF" w:rsidRPr="20F13438">
        <w:rPr>
          <w:sz w:val="22"/>
          <w:szCs w:val="22"/>
        </w:rPr>
        <w:t xml:space="preserve"> now</w:t>
      </w:r>
      <w:r w:rsidRPr="20F13438">
        <w:rPr>
          <w:sz w:val="22"/>
          <w:szCs w:val="22"/>
        </w:rPr>
        <w:t> overflowed the buffer. </w:t>
      </w:r>
    </w:p>
    <w:p w14:paraId="48F82F38" w14:textId="6CE10A19" w:rsidR="20F13438" w:rsidRDefault="20F13438" w:rsidP="20F13438">
      <w:pPr>
        <w:pStyle w:val="NCCNormalText"/>
        <w:rPr>
          <w:sz w:val="22"/>
          <w:szCs w:val="22"/>
        </w:rPr>
      </w:pPr>
    </w:p>
    <w:p w14:paraId="4EFF5809" w14:textId="51E0FDAA" w:rsidR="20F13438" w:rsidRDefault="20F13438">
      <w:r>
        <w:br w:type="page"/>
      </w:r>
    </w:p>
    <w:p w14:paraId="27FE7B2B" w14:textId="024ACFED" w:rsidR="20F13438" w:rsidRDefault="20F13438" w:rsidP="20F13438">
      <w:pPr>
        <w:pStyle w:val="NCCNormalText"/>
        <w:rPr>
          <w:del w:id="46" w:author="Andy Davis" w:date="2026-03-13T08:32:00Z" w16du:dateUtc="2026-03-13T08:32:45Z"/>
          <w:sz w:val="22"/>
          <w:szCs w:val="22"/>
        </w:rPr>
      </w:pPr>
      <w:bookmarkStart w:id="47" w:name="_Toc224283344"/>
      <w:bookmarkEnd w:id="47"/>
    </w:p>
    <w:p w14:paraId="10E98CAB" w14:textId="5931ABEC" w:rsidR="009D03B8" w:rsidRDefault="009E0B54" w:rsidP="009D03B8">
      <w:pPr>
        <w:pStyle w:val="NCCOutlineNumberedLevel1"/>
      </w:pPr>
      <w:bookmarkStart w:id="48" w:name="_Toc224283345"/>
      <w:r>
        <w:t>Conclusion</w:t>
      </w:r>
      <w:bookmarkEnd w:id="48"/>
    </w:p>
    <w:p w14:paraId="74C3FB63" w14:textId="54DEF362" w:rsidR="009D03B8" w:rsidRPr="009D03B8" w:rsidRDefault="4CB1DF98" w:rsidP="20F13438">
      <w:pPr>
        <w:pStyle w:val="NCCNormalText"/>
        <w:rPr>
          <w:sz w:val="22"/>
          <w:szCs w:val="22"/>
        </w:rPr>
      </w:pPr>
      <w:r w:rsidRPr="20F13438">
        <w:rPr>
          <w:sz w:val="22"/>
          <w:szCs w:val="22"/>
        </w:rPr>
        <w:t>This was a rather straightforward vulnerability</w:t>
      </w:r>
      <w:r w:rsidR="007F2755">
        <w:rPr>
          <w:sz w:val="22"/>
          <w:szCs w:val="22"/>
        </w:rPr>
        <w:t>,</w:t>
      </w:r>
      <w:r w:rsidRPr="20F13438">
        <w:rPr>
          <w:sz w:val="22"/>
          <w:szCs w:val="22"/>
        </w:rPr>
        <w:t> as we were able to control the allocation size, copy size, and actual values in the overflow. This vulnerability was present in a niche (and old) part of AFD, it can only be triggered in Window</w:t>
      </w:r>
      <w:ins w:id="49" w:author="Andy Davis" w:date="2026-03-13T08:33:00Z" w16du:dateUtc="2026-03-13T08:33:00Z">
        <w:r w:rsidR="233AD0AD" w:rsidRPr="20F13438">
          <w:rPr>
            <w:sz w:val="22"/>
            <w:szCs w:val="22"/>
          </w:rPr>
          <w:t>s</w:t>
        </w:r>
      </w:ins>
      <w:r w:rsidRPr="20F13438">
        <w:rPr>
          <w:sz w:val="22"/>
          <w:szCs w:val="22"/>
        </w:rPr>
        <w:t xml:space="preserve"> versions that have SAN components installed. Non-Windows Server versions typically don't have them installed out-of-the box. </w:t>
      </w:r>
      <w:r w:rsidR="13FBC5A1" w:rsidRPr="20F13438">
        <w:rPr>
          <w:sz w:val="22"/>
          <w:szCs w:val="22"/>
        </w:rPr>
        <w:t>Analysing</w:t>
      </w:r>
      <w:r w:rsidRPr="20F13438">
        <w:rPr>
          <w:sz w:val="22"/>
          <w:szCs w:val="22"/>
        </w:rPr>
        <w:t> this vulnerability has given us a better understanding of how AFD works under-the-hood and could prove a great segway into developing an exploit for it. </w:t>
      </w:r>
    </w:p>
    <w:p w14:paraId="5D7C48C8" w14:textId="60F1A502" w:rsidR="009D03B8" w:rsidRDefault="009D03B8" w:rsidP="009C6080">
      <w:pPr>
        <w:pStyle w:val="NCCOutlineNumberedLevel1"/>
      </w:pPr>
      <w:bookmarkStart w:id="50" w:name="_Toc224283346"/>
      <w:r>
        <w:t>Acknowledgements</w:t>
      </w:r>
      <w:bookmarkEnd w:id="50"/>
    </w:p>
    <w:p w14:paraId="3465CE02" w14:textId="0E468DF5" w:rsidR="009D03B8" w:rsidRPr="009D03B8" w:rsidRDefault="68328B91" w:rsidP="20F13438">
      <w:pPr>
        <w:pStyle w:val="NCCNormalText"/>
        <w:rPr>
          <w:sz w:val="22"/>
          <w:szCs w:val="22"/>
        </w:rPr>
      </w:pPr>
      <w:r w:rsidRPr="20F13438">
        <w:rPr>
          <w:sz w:val="22"/>
          <w:szCs w:val="22"/>
        </w:rPr>
        <w:t xml:space="preserve">Special thanks to Alex Plaskett and Robert Herrera for providing support and guidance </w:t>
      </w:r>
      <w:del w:id="51" w:author="Andy Davis" w:date="2026-03-13T08:33:00Z" w16du:dateUtc="2026-03-13T08:33:29Z">
        <w:r w:rsidR="009C6080" w:rsidRPr="20F13438" w:rsidDel="68328B91">
          <w:rPr>
            <w:sz w:val="22"/>
            <w:szCs w:val="22"/>
          </w:rPr>
          <w:delText>when doing</w:delText>
        </w:r>
      </w:del>
      <w:ins w:id="52" w:author="Andy Davis" w:date="2026-03-13T08:33:00Z" w16du:dateUtc="2026-03-13T08:33:30Z">
        <w:r w:rsidR="4AC8CB1A" w:rsidRPr="20F13438">
          <w:rPr>
            <w:sz w:val="22"/>
            <w:szCs w:val="22"/>
          </w:rPr>
          <w:t>during</w:t>
        </w:r>
      </w:ins>
      <w:r w:rsidRPr="20F13438">
        <w:rPr>
          <w:sz w:val="22"/>
          <w:szCs w:val="22"/>
        </w:rPr>
        <w:t xml:space="preserve"> the secondment.  </w:t>
      </w:r>
    </w:p>
    <w:p w14:paraId="1FAE11D0" w14:textId="24096C07" w:rsidR="20F13438" w:rsidRDefault="20F13438">
      <w:r>
        <w:br w:type="page"/>
      </w:r>
    </w:p>
    <w:p w14:paraId="31542368" w14:textId="385C9F09" w:rsidR="009C6080" w:rsidRDefault="009C6080">
      <w:pPr>
        <w:pStyle w:val="NCCOutlineNumberedLevel1"/>
      </w:pPr>
      <w:bookmarkStart w:id="53" w:name="_Toc224283347"/>
      <w:r>
        <w:lastRenderedPageBreak/>
        <w:t>Appendix A</w:t>
      </w:r>
      <w:bookmarkEnd w:id="53"/>
    </w:p>
    <w:p w14:paraId="4A2D0CC8" w14:textId="12BDEA08" w:rsidR="00256839" w:rsidRDefault="00256839" w:rsidP="00256839">
      <w:pPr>
        <w:pStyle w:val="NCCOutlineNumberedLevel2"/>
      </w:pPr>
      <w:bookmarkStart w:id="54" w:name="_Toc224283348"/>
      <w:r>
        <w:t>AI Patch Diffing</w:t>
      </w:r>
      <w:bookmarkEnd w:id="54"/>
    </w:p>
    <w:p w14:paraId="0DF2FA1A" w14:textId="0D6A8B10" w:rsidR="00256839" w:rsidRPr="00256839" w:rsidRDefault="3D3A5B4A" w:rsidP="20F13438">
      <w:pPr>
        <w:pStyle w:val="NCCNormalText"/>
        <w:rPr>
          <w:sz w:val="22"/>
          <w:szCs w:val="22"/>
          <w:lang w:val="en-US"/>
        </w:rPr>
      </w:pPr>
      <w:r w:rsidRPr="20F13438">
        <w:rPr>
          <w:sz w:val="22"/>
          <w:szCs w:val="22"/>
          <w:lang w:val="en-US"/>
        </w:rPr>
        <w:t>As part of this project, we briefly experimented using LLMs applied to the patch diffing</w:t>
      </w:r>
      <w:ins w:id="55" w:author="Andy Davis" w:date="2026-03-13T08:33:00Z" w16du:dateUtc="2026-03-13T08:33:42Z">
        <w:r w:rsidR="6A4841EB" w:rsidRPr="20F13438">
          <w:rPr>
            <w:sz w:val="22"/>
            <w:szCs w:val="22"/>
            <w:lang w:val="en-US"/>
          </w:rPr>
          <w:t xml:space="preserve"> </w:t>
        </w:r>
      </w:ins>
      <w:del w:id="56" w:author="Andy Davis" w:date="2026-03-13T08:33:00Z" w16du:dateUtc="2026-03-13T08:33:42Z">
        <w:r w:rsidR="00256839" w:rsidRPr="20F13438" w:rsidDel="3D3A5B4A">
          <w:rPr>
            <w:sz w:val="22"/>
            <w:szCs w:val="22"/>
            <w:lang w:val="en-US"/>
          </w:rPr>
          <w:delText xml:space="preserve"> </w:delText>
        </w:r>
      </w:del>
      <w:r w:rsidRPr="20F13438">
        <w:rPr>
          <w:sz w:val="22"/>
          <w:szCs w:val="22"/>
          <w:lang w:val="en-US"/>
        </w:rPr>
        <w:t>process and speeding up reviewing of changes.   </w:t>
      </w:r>
    </w:p>
    <w:p w14:paraId="3D717FD4" w14:textId="77777777" w:rsidR="00256839" w:rsidRPr="00256839" w:rsidRDefault="3D3A5B4A" w:rsidP="20F13438">
      <w:pPr>
        <w:pStyle w:val="NCCNormalText"/>
        <w:rPr>
          <w:sz w:val="22"/>
          <w:szCs w:val="22"/>
          <w:lang w:val="en-US"/>
        </w:rPr>
      </w:pPr>
      <w:r w:rsidRPr="20F13438">
        <w:rPr>
          <w:sz w:val="22"/>
          <w:szCs w:val="22"/>
          <w:lang w:val="en-US"/>
        </w:rPr>
        <w:t>Quite simply in this instance we provided the LLM with each pre-patched function and post-patch function one by one with no manual clean-up.  </w:t>
      </w:r>
    </w:p>
    <w:p w14:paraId="4641AD53" w14:textId="77777777" w:rsidR="00256839" w:rsidRPr="00256839" w:rsidRDefault="3D3A5B4A" w:rsidP="20F13438">
      <w:pPr>
        <w:pStyle w:val="NCCNormalText"/>
        <w:rPr>
          <w:sz w:val="22"/>
          <w:szCs w:val="22"/>
          <w:lang w:val="en-US"/>
        </w:rPr>
      </w:pPr>
      <w:r w:rsidRPr="20F13438">
        <w:rPr>
          <w:sz w:val="22"/>
          <w:szCs w:val="22"/>
          <w:lang w:val="en-US"/>
        </w:rPr>
        <w:t>We then promoted the LLM with the following simple prompt replacing &lt;function_name&gt; with each function in turn: </w:t>
      </w:r>
    </w:p>
    <w:p w14:paraId="60A323AA" w14:textId="77777777" w:rsidR="00256839" w:rsidRPr="00256839" w:rsidRDefault="3D3A5B4A" w:rsidP="20F13438">
      <w:pPr>
        <w:pStyle w:val="NCCNormalText"/>
        <w:rPr>
          <w:i/>
          <w:iCs/>
          <w:sz w:val="22"/>
          <w:szCs w:val="22"/>
          <w:lang w:val="en-US"/>
        </w:rPr>
      </w:pPr>
      <w:r w:rsidRPr="20F13438">
        <w:rPr>
          <w:i/>
          <w:iCs/>
          <w:sz w:val="22"/>
          <w:szCs w:val="22"/>
          <w:lang w:val="en-US"/>
        </w:rPr>
        <w:t>A Heap-based buffer overflow in Windows Ancillary Function Driver was fixed within afd.sys.10.0.26100.7824. afd.sys.10.0.26100.7633 was vulnerable. Attached are two versions of a function &lt;function name&gt;. Where is the heap buffer overflow? Do not use any other local context other than the attached file. </w:t>
      </w:r>
    </w:p>
    <w:p w14:paraId="6D9C1AC7" w14:textId="77777777" w:rsidR="00256839" w:rsidRPr="00256839" w:rsidRDefault="3D3A5B4A" w:rsidP="20F13438">
      <w:pPr>
        <w:pStyle w:val="NCCNormalText"/>
        <w:rPr>
          <w:sz w:val="22"/>
          <w:szCs w:val="22"/>
          <w:lang w:val="en-US"/>
        </w:rPr>
      </w:pPr>
      <w:r w:rsidRPr="20F13438">
        <w:rPr>
          <w:sz w:val="22"/>
          <w:szCs w:val="22"/>
          <w:lang w:val="en-US"/>
        </w:rPr>
        <w:t>This led to the following output from copilot (GPT-5)  </w:t>
      </w:r>
    </w:p>
    <w:p w14:paraId="18BC4552" w14:textId="17AB04A8" w:rsidR="00256839" w:rsidRDefault="00256839" w:rsidP="00256839">
      <w:pPr>
        <w:pStyle w:val="NCCNormalText"/>
        <w:rPr>
          <w:lang w:val="en-US"/>
        </w:rPr>
      </w:pPr>
      <w:r w:rsidRPr="00256839">
        <w:rPr>
          <w:noProof/>
          <w:lang w:val="en-US"/>
        </w:rPr>
        <w:drawing>
          <wp:inline distT="0" distB="0" distL="0" distR="0" wp14:anchorId="52A1FE63" wp14:editId="38B8769C">
            <wp:extent cx="5943600" cy="3400425"/>
            <wp:effectExtent l="0" t="0" r="0" b="9525"/>
            <wp:docPr id="10297924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r w:rsidRPr="00256839">
        <w:rPr>
          <w:lang w:val="en-US"/>
        </w:rPr>
        <w:t> </w:t>
      </w:r>
    </w:p>
    <w:p w14:paraId="382953E8" w14:textId="3203BD24" w:rsidR="003C1C0D" w:rsidRPr="00721D2B" w:rsidRDefault="003C1C0D" w:rsidP="003C1C0D">
      <w:pPr>
        <w:pStyle w:val="NCCNormalText"/>
        <w:jc w:val="center"/>
      </w:pPr>
      <w:r>
        <w:t xml:space="preserve">Figure 30. </w:t>
      </w:r>
      <w:r w:rsidR="00CE3DD6">
        <w:t>AI Analysis 1</w:t>
      </w:r>
    </w:p>
    <w:p w14:paraId="4E25D949" w14:textId="77777777" w:rsidR="003C1C0D" w:rsidRPr="00256839" w:rsidRDefault="003C1C0D" w:rsidP="00256839">
      <w:pPr>
        <w:pStyle w:val="NCCNormalText"/>
        <w:rPr>
          <w:lang w:val="en-US"/>
        </w:rPr>
      </w:pPr>
    </w:p>
    <w:p w14:paraId="09BC2C8A" w14:textId="58829624" w:rsidR="00256839" w:rsidRDefault="00256839" w:rsidP="00256839">
      <w:pPr>
        <w:pStyle w:val="NCCNormalText"/>
        <w:rPr>
          <w:lang w:val="en-US"/>
        </w:rPr>
      </w:pPr>
      <w:r w:rsidRPr="00256839">
        <w:rPr>
          <w:noProof/>
          <w:lang w:val="en-US"/>
        </w:rPr>
        <w:lastRenderedPageBreak/>
        <w:drawing>
          <wp:inline distT="0" distB="0" distL="0" distR="0" wp14:anchorId="2BA9035E" wp14:editId="1B745236">
            <wp:extent cx="5943600" cy="2705100"/>
            <wp:effectExtent l="0" t="0" r="0" b="0"/>
            <wp:docPr id="6114758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r w:rsidRPr="00256839">
        <w:rPr>
          <w:lang w:val="en-US"/>
        </w:rPr>
        <w:t> </w:t>
      </w:r>
    </w:p>
    <w:p w14:paraId="1AF7E679" w14:textId="72FF83C7" w:rsidR="00CE3DD6" w:rsidRPr="00721D2B" w:rsidRDefault="00CE3DD6" w:rsidP="00CE3DD6">
      <w:pPr>
        <w:pStyle w:val="NCCNormalText"/>
        <w:jc w:val="center"/>
      </w:pPr>
      <w:r>
        <w:t>Figure 31. AI Analysis 2</w:t>
      </w:r>
    </w:p>
    <w:p w14:paraId="624D6749" w14:textId="77777777" w:rsidR="003C1C0D" w:rsidRPr="00256839" w:rsidRDefault="003C1C0D" w:rsidP="00256839">
      <w:pPr>
        <w:pStyle w:val="NCCNormalText"/>
        <w:rPr>
          <w:lang w:val="en-US"/>
        </w:rPr>
      </w:pPr>
    </w:p>
    <w:p w14:paraId="13056421" w14:textId="20C401F8" w:rsidR="00256839" w:rsidRPr="00256839" w:rsidRDefault="3D3A5B4A" w:rsidP="20F13438">
      <w:pPr>
        <w:pStyle w:val="NCCNormalText"/>
        <w:rPr>
          <w:sz w:val="22"/>
          <w:szCs w:val="22"/>
          <w:lang w:val="en-US"/>
        </w:rPr>
      </w:pPr>
      <w:r w:rsidRPr="20F13438">
        <w:rPr>
          <w:sz w:val="22"/>
          <w:szCs w:val="22"/>
          <w:lang w:val="en-US"/>
        </w:rPr>
        <w:t>The vulnerability itself wasn’t especially </w:t>
      </w:r>
      <w:proofErr w:type="gramStart"/>
      <w:r w:rsidRPr="20F13438">
        <w:rPr>
          <w:sz w:val="22"/>
          <w:szCs w:val="22"/>
          <w:lang w:val="en-US"/>
        </w:rPr>
        <w:t>complex</w:t>
      </w:r>
      <w:proofErr w:type="gramEnd"/>
      <w:r w:rsidRPr="20F13438">
        <w:rPr>
          <w:sz w:val="22"/>
          <w:szCs w:val="22"/>
          <w:lang w:val="en-US"/>
        </w:rPr>
        <w:t> and it could be determined entirely in the context of the function itself without caller or callee context. However, the output here was accurate and supported by our manual analysis of the vulnerability itself, thus lending credence to other researchers who have published that AI applied to binary patch analysis could reduce the amount of analyst time required.  </w:t>
      </w:r>
    </w:p>
    <w:p w14:paraId="50DF1017" w14:textId="4DF8458D" w:rsidR="00256839" w:rsidRPr="00256839" w:rsidRDefault="3D3A5B4A" w:rsidP="20F13438">
      <w:pPr>
        <w:pStyle w:val="NCCNormalText"/>
        <w:rPr>
          <w:sz w:val="22"/>
          <w:szCs w:val="22"/>
          <w:lang w:val="en-US"/>
        </w:rPr>
      </w:pPr>
      <w:r w:rsidRPr="20F13438">
        <w:rPr>
          <w:sz w:val="22"/>
          <w:szCs w:val="22"/>
          <w:lang w:val="en-US"/>
        </w:rPr>
        <w:t>This would be especially helpful if integrated into an automated AI patch analysis pipeline.  It was also noted that the LLM identified other security related issues also fixed within this patch release (U</w:t>
      </w:r>
      <w:r w:rsidR="003E023C">
        <w:rPr>
          <w:sz w:val="22"/>
          <w:szCs w:val="22"/>
          <w:lang w:val="en-US"/>
        </w:rPr>
        <w:t xml:space="preserve">se </w:t>
      </w:r>
      <w:r w:rsidRPr="20F13438">
        <w:rPr>
          <w:sz w:val="22"/>
          <w:szCs w:val="22"/>
          <w:lang w:val="en-US"/>
        </w:rPr>
        <w:t>A</w:t>
      </w:r>
      <w:r w:rsidR="003E023C">
        <w:rPr>
          <w:sz w:val="22"/>
          <w:szCs w:val="22"/>
          <w:lang w:val="en-US"/>
        </w:rPr>
        <w:t xml:space="preserve">fter </w:t>
      </w:r>
      <w:r w:rsidRPr="20F13438">
        <w:rPr>
          <w:sz w:val="22"/>
          <w:szCs w:val="22"/>
          <w:lang w:val="en-US"/>
        </w:rPr>
        <w:t>F</w:t>
      </w:r>
      <w:r w:rsidR="003E023C">
        <w:rPr>
          <w:sz w:val="22"/>
          <w:szCs w:val="22"/>
          <w:lang w:val="en-US"/>
        </w:rPr>
        <w:t>ree</w:t>
      </w:r>
      <w:r w:rsidRPr="20F13438">
        <w:rPr>
          <w:sz w:val="22"/>
          <w:szCs w:val="22"/>
          <w:lang w:val="en-US"/>
        </w:rPr>
        <w:t>) which are not covered here. However, much more evaluation would be needed to be performed to assess effectiveness in depth and across different vulnerability classes.    </w:t>
      </w:r>
    </w:p>
    <w:p w14:paraId="250F24EE" w14:textId="77777777" w:rsidR="00256839" w:rsidRPr="00256839" w:rsidRDefault="00256839" w:rsidP="00256839">
      <w:pPr>
        <w:pStyle w:val="NCCNormalText"/>
      </w:pPr>
    </w:p>
    <w:sectPr w:rsidR="00256839" w:rsidRPr="00256839" w:rsidSect="00E56368">
      <w:headerReference w:type="default" r:id="rId43"/>
      <w:footerReference w:type="default" r:id="rId44"/>
      <w:footerReference w:type="first" r:id="rId45"/>
      <w:type w:val="continuous"/>
      <w:pgSz w:w="11906" w:h="16838" w:code="9"/>
      <w:pgMar w:top="1134" w:right="851" w:bottom="1701" w:left="851" w:header="851" w:footer="68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03E5C" w14:textId="77777777" w:rsidR="0018353C" w:rsidRDefault="0018353C" w:rsidP="007D1518">
      <w:r>
        <w:separator/>
      </w:r>
    </w:p>
  </w:endnote>
  <w:endnote w:type="continuationSeparator" w:id="0">
    <w:p w14:paraId="6663D087" w14:textId="77777777" w:rsidR="0018353C" w:rsidRDefault="0018353C" w:rsidP="007D1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C9D3C" w14:textId="28914BA0" w:rsidR="001E7213" w:rsidRPr="006E292D" w:rsidRDefault="00706D8B" w:rsidP="00B4780F">
    <w:pPr>
      <w:pStyle w:val="Footer"/>
      <w:tabs>
        <w:tab w:val="clear" w:pos="4513"/>
        <w:tab w:val="clear" w:pos="9026"/>
        <w:tab w:val="center" w:pos="5096"/>
        <w:tab w:val="right" w:pos="10204"/>
      </w:tabs>
    </w:pPr>
    <w:r w:rsidRPr="00E205A0">
      <w:rPr>
        <w:noProof/>
      </w:rPr>
      <mc:AlternateContent>
        <mc:Choice Requires="wps">
          <w:drawing>
            <wp:anchor distT="0" distB="0" distL="114300" distR="114300" simplePos="0" relativeHeight="251685888" behindDoc="0" locked="0" layoutInCell="1" allowOverlap="1" wp14:anchorId="5EFD5D9E" wp14:editId="38FD6A03">
              <wp:simplePos x="0" y="0"/>
              <wp:positionH relativeFrom="margin">
                <wp:align>right</wp:align>
              </wp:positionH>
              <wp:positionV relativeFrom="page">
                <wp:posOffset>9992360</wp:posOffset>
              </wp:positionV>
              <wp:extent cx="871200" cy="288000"/>
              <wp:effectExtent l="0" t="0" r="5715" b="0"/>
              <wp:wrapNone/>
              <wp:docPr id="5" name="Free-form: Shape 4">
                <a:hlinkClick xmlns:a="http://schemas.openxmlformats.org/drawingml/2006/main" r:id="rId1"/>
                <a:extLst xmlns:a="http://schemas.openxmlformats.org/drawingml/2006/main">
                  <a:ext uri="{FF2B5EF4-FFF2-40B4-BE49-F238E27FC236}">
                    <a16:creationId xmlns:a16="http://schemas.microsoft.com/office/drawing/2014/main" id="{A999A151-8A7A-4D15-3DF0-C48E964D6324}"/>
                  </a:ext>
                </a:extLst>
              </wp:docPr>
              <wp:cNvGraphicFramePr/>
              <a:graphic xmlns:a="http://schemas.openxmlformats.org/drawingml/2006/main">
                <a:graphicData uri="http://schemas.microsoft.com/office/word/2010/wordprocessingShape">
                  <wps:wsp>
                    <wps:cNvSpPr/>
                    <wps:spPr>
                      <a:xfrm>
                        <a:off x="0" y="0"/>
                        <a:ext cx="871200" cy="288000"/>
                      </a:xfrm>
                      <a:custGeom>
                        <a:avLst/>
                        <a:gdLst>
                          <a:gd name="connsiteX0" fmla="*/ 815692 w 872520"/>
                          <a:gd name="connsiteY0" fmla="*/ 165977 h 288077"/>
                          <a:gd name="connsiteX1" fmla="*/ 786249 w 872520"/>
                          <a:gd name="connsiteY1" fmla="*/ 195027 h 288077"/>
                          <a:gd name="connsiteX2" fmla="*/ 815692 w 872520"/>
                          <a:gd name="connsiteY2" fmla="*/ 224077 h 288077"/>
                          <a:gd name="connsiteX3" fmla="*/ 843894 w 872520"/>
                          <a:gd name="connsiteY3" fmla="*/ 195027 h 288077"/>
                          <a:gd name="connsiteX4" fmla="*/ 815692 w 872520"/>
                          <a:gd name="connsiteY4" fmla="*/ 165977 h 288077"/>
                          <a:gd name="connsiteX5" fmla="*/ 384152 w 872520"/>
                          <a:gd name="connsiteY5" fmla="*/ 165160 h 288077"/>
                          <a:gd name="connsiteX6" fmla="*/ 356373 w 872520"/>
                          <a:gd name="connsiteY6" fmla="*/ 193575 h 288077"/>
                          <a:gd name="connsiteX7" fmla="*/ 384152 w 872520"/>
                          <a:gd name="connsiteY7" fmla="*/ 221989 h 288077"/>
                          <a:gd name="connsiteX8" fmla="*/ 413202 w 872520"/>
                          <a:gd name="connsiteY8" fmla="*/ 193575 h 288077"/>
                          <a:gd name="connsiteX9" fmla="*/ 384152 w 872520"/>
                          <a:gd name="connsiteY9" fmla="*/ 165160 h 288077"/>
                          <a:gd name="connsiteX10" fmla="*/ 576031 w 872520"/>
                          <a:gd name="connsiteY10" fmla="*/ 164948 h 288077"/>
                          <a:gd name="connsiteX11" fmla="*/ 546982 w 872520"/>
                          <a:gd name="connsiteY11" fmla="*/ 194815 h 288077"/>
                          <a:gd name="connsiteX12" fmla="*/ 575396 w 872520"/>
                          <a:gd name="connsiteY12" fmla="*/ 224894 h 288077"/>
                          <a:gd name="connsiteX13" fmla="*/ 605081 w 872520"/>
                          <a:gd name="connsiteY13" fmla="*/ 194815 h 288077"/>
                          <a:gd name="connsiteX14" fmla="*/ 576031 w 872520"/>
                          <a:gd name="connsiteY14" fmla="*/ 164948 h 288077"/>
                          <a:gd name="connsiteX15" fmla="*/ 716438 w 872520"/>
                          <a:gd name="connsiteY15" fmla="*/ 140528 h 288077"/>
                          <a:gd name="connsiteX16" fmla="*/ 745488 w 872520"/>
                          <a:gd name="connsiteY16" fmla="*/ 140528 h 288077"/>
                          <a:gd name="connsiteX17" fmla="*/ 745488 w 872520"/>
                          <a:gd name="connsiteY17" fmla="*/ 248466 h 288077"/>
                          <a:gd name="connsiteX18" fmla="*/ 716650 w 872520"/>
                          <a:gd name="connsiteY18" fmla="*/ 248466 h 288077"/>
                          <a:gd name="connsiteX19" fmla="*/ 716650 w 872520"/>
                          <a:gd name="connsiteY19" fmla="*/ 237724 h 288077"/>
                          <a:gd name="connsiteX20" fmla="*/ 716620 w 872520"/>
                          <a:gd name="connsiteY20" fmla="*/ 237754 h 288077"/>
                          <a:gd name="connsiteX21" fmla="*/ 685270 w 872520"/>
                          <a:gd name="connsiteY21" fmla="*/ 250373 h 288077"/>
                          <a:gd name="connsiteX22" fmla="*/ 643602 w 872520"/>
                          <a:gd name="connsiteY22" fmla="*/ 206828 h 288077"/>
                          <a:gd name="connsiteX23" fmla="*/ 643602 w 872520"/>
                          <a:gd name="connsiteY23" fmla="*/ 140558 h 288077"/>
                          <a:gd name="connsiteX24" fmla="*/ 672652 w 872520"/>
                          <a:gd name="connsiteY24" fmla="*/ 140558 h 288077"/>
                          <a:gd name="connsiteX25" fmla="*/ 672652 w 872520"/>
                          <a:gd name="connsiteY25" fmla="*/ 201775 h 288077"/>
                          <a:gd name="connsiteX26" fmla="*/ 692654 w 872520"/>
                          <a:gd name="connsiteY26" fmla="*/ 223441 h 288077"/>
                          <a:gd name="connsiteX27" fmla="*/ 716438 w 872520"/>
                          <a:gd name="connsiteY27" fmla="*/ 199445 h 288077"/>
                          <a:gd name="connsiteX28" fmla="*/ 818022 w 872520"/>
                          <a:gd name="connsiteY28" fmla="*/ 139469 h 288077"/>
                          <a:gd name="connsiteX29" fmla="*/ 872520 w 872520"/>
                          <a:gd name="connsiteY29" fmla="*/ 194815 h 288077"/>
                          <a:gd name="connsiteX30" fmla="*/ 818022 w 872520"/>
                          <a:gd name="connsiteY30" fmla="*/ 249949 h 288077"/>
                          <a:gd name="connsiteX31" fmla="*/ 786672 w 872520"/>
                          <a:gd name="connsiteY31" fmla="*/ 240266 h 288077"/>
                          <a:gd name="connsiteX32" fmla="*/ 786672 w 872520"/>
                          <a:gd name="connsiteY32" fmla="*/ 285505 h 288077"/>
                          <a:gd name="connsiteX33" fmla="*/ 757229 w 872520"/>
                          <a:gd name="connsiteY33" fmla="*/ 285505 h 288077"/>
                          <a:gd name="connsiteX34" fmla="*/ 757229 w 872520"/>
                          <a:gd name="connsiteY34" fmla="*/ 140529 h 288077"/>
                          <a:gd name="connsiteX35" fmla="*/ 786460 w 872520"/>
                          <a:gd name="connsiteY35" fmla="*/ 140529 h 288077"/>
                          <a:gd name="connsiteX36" fmla="*/ 786460 w 872520"/>
                          <a:gd name="connsiteY36" fmla="*/ 149153 h 288077"/>
                          <a:gd name="connsiteX37" fmla="*/ 818022 w 872520"/>
                          <a:gd name="connsiteY37" fmla="*/ 139469 h 288077"/>
                          <a:gd name="connsiteX38" fmla="*/ 513998 w 872520"/>
                          <a:gd name="connsiteY38" fmla="*/ 139076 h 288077"/>
                          <a:gd name="connsiteX39" fmla="*/ 513998 w 872520"/>
                          <a:gd name="connsiteY39" fmla="*/ 168519 h 288077"/>
                          <a:gd name="connsiteX40" fmla="*/ 513968 w 872520"/>
                          <a:gd name="connsiteY40" fmla="*/ 168519 h 288077"/>
                          <a:gd name="connsiteX41" fmla="*/ 482830 w 872520"/>
                          <a:gd name="connsiteY41" fmla="*/ 199233 h 288077"/>
                          <a:gd name="connsiteX42" fmla="*/ 482830 w 872520"/>
                          <a:gd name="connsiteY42" fmla="*/ 248466 h 288077"/>
                          <a:gd name="connsiteX43" fmla="*/ 453387 w 872520"/>
                          <a:gd name="connsiteY43" fmla="*/ 248466 h 288077"/>
                          <a:gd name="connsiteX44" fmla="*/ 453387 w 872520"/>
                          <a:gd name="connsiteY44" fmla="*/ 140528 h 288077"/>
                          <a:gd name="connsiteX45" fmla="*/ 482649 w 872520"/>
                          <a:gd name="connsiteY45" fmla="*/ 140528 h 288077"/>
                          <a:gd name="connsiteX46" fmla="*/ 482649 w 872520"/>
                          <a:gd name="connsiteY46" fmla="*/ 155477 h 288077"/>
                          <a:gd name="connsiteX47" fmla="*/ 513998 w 872520"/>
                          <a:gd name="connsiteY47" fmla="*/ 139076 h 288077"/>
                          <a:gd name="connsiteX48" fmla="*/ 381640 w 872520"/>
                          <a:gd name="connsiteY48" fmla="*/ 138864 h 288077"/>
                          <a:gd name="connsiteX49" fmla="*/ 412778 w 872520"/>
                          <a:gd name="connsiteY49" fmla="*/ 148547 h 288077"/>
                          <a:gd name="connsiteX50" fmla="*/ 412778 w 872520"/>
                          <a:gd name="connsiteY50" fmla="*/ 140559 h 288077"/>
                          <a:gd name="connsiteX51" fmla="*/ 441827 w 872520"/>
                          <a:gd name="connsiteY51" fmla="*/ 140559 h 288077"/>
                          <a:gd name="connsiteX52" fmla="*/ 441827 w 872520"/>
                          <a:gd name="connsiteY52" fmla="*/ 237997 h 288077"/>
                          <a:gd name="connsiteX53" fmla="*/ 383970 w 872520"/>
                          <a:gd name="connsiteY53" fmla="*/ 288077 h 288077"/>
                          <a:gd name="connsiteX54" fmla="*/ 331802 w 872520"/>
                          <a:gd name="connsiteY54" fmla="*/ 262810 h 288077"/>
                          <a:gd name="connsiteX55" fmla="*/ 352832 w 872520"/>
                          <a:gd name="connsiteY55" fmla="*/ 248497 h 288077"/>
                          <a:gd name="connsiteX56" fmla="*/ 383547 w 872520"/>
                          <a:gd name="connsiteY56" fmla="*/ 263445 h 288077"/>
                          <a:gd name="connsiteX57" fmla="*/ 412808 w 872520"/>
                          <a:gd name="connsiteY57" fmla="*/ 240508 h 288077"/>
                          <a:gd name="connsiteX58" fmla="*/ 412808 w 872520"/>
                          <a:gd name="connsiteY58" fmla="*/ 237573 h 288077"/>
                          <a:gd name="connsiteX59" fmla="*/ 412778 w 872520"/>
                          <a:gd name="connsiteY59" fmla="*/ 237543 h 288077"/>
                          <a:gd name="connsiteX60" fmla="*/ 381640 w 872520"/>
                          <a:gd name="connsiteY60" fmla="*/ 247438 h 288077"/>
                          <a:gd name="connsiteX61" fmla="*/ 327989 w 872520"/>
                          <a:gd name="connsiteY61" fmla="*/ 193363 h 288077"/>
                          <a:gd name="connsiteX62" fmla="*/ 381640 w 872520"/>
                          <a:gd name="connsiteY62" fmla="*/ 138864 h 288077"/>
                          <a:gd name="connsiteX63" fmla="*/ 576062 w 872520"/>
                          <a:gd name="connsiteY63" fmla="*/ 138410 h 288077"/>
                          <a:gd name="connsiteX64" fmla="*/ 634131 w 872520"/>
                          <a:gd name="connsiteY64" fmla="*/ 194815 h 288077"/>
                          <a:gd name="connsiteX65" fmla="*/ 576062 w 872520"/>
                          <a:gd name="connsiteY65" fmla="*/ 251008 h 288077"/>
                          <a:gd name="connsiteX66" fmla="*/ 518204 w 872520"/>
                          <a:gd name="connsiteY66" fmla="*/ 194815 h 288077"/>
                          <a:gd name="connsiteX67" fmla="*/ 576062 w 872520"/>
                          <a:gd name="connsiteY67" fmla="*/ 138410 h 288077"/>
                          <a:gd name="connsiteX68" fmla="*/ 675376 w 872520"/>
                          <a:gd name="connsiteY68" fmla="*/ 88905 h 288077"/>
                          <a:gd name="connsiteX69" fmla="*/ 675376 w 872520"/>
                          <a:gd name="connsiteY69" fmla="*/ 88935 h 288077"/>
                          <a:gd name="connsiteX70" fmla="*/ 675360 w 872520"/>
                          <a:gd name="connsiteY70" fmla="*/ 88925 h 288077"/>
                          <a:gd name="connsiteX71" fmla="*/ 560689 w 872520"/>
                          <a:gd name="connsiteY71" fmla="*/ 88905 h 288077"/>
                          <a:gd name="connsiteX72" fmla="*/ 560689 w 872520"/>
                          <a:gd name="connsiteY72" fmla="*/ 88935 h 288077"/>
                          <a:gd name="connsiteX73" fmla="*/ 560674 w 872520"/>
                          <a:gd name="connsiteY73" fmla="*/ 88925 h 288077"/>
                          <a:gd name="connsiteX74" fmla="*/ 400129 w 872520"/>
                          <a:gd name="connsiteY74" fmla="*/ 4116 h 288077"/>
                          <a:gd name="connsiteX75" fmla="*/ 441798 w 872520"/>
                          <a:gd name="connsiteY75" fmla="*/ 47660 h 288077"/>
                          <a:gd name="connsiteX76" fmla="*/ 441798 w 872520"/>
                          <a:gd name="connsiteY76" fmla="*/ 113930 h 288077"/>
                          <a:gd name="connsiteX77" fmla="*/ 412748 w 872520"/>
                          <a:gd name="connsiteY77" fmla="*/ 113930 h 288077"/>
                          <a:gd name="connsiteX78" fmla="*/ 412748 w 872520"/>
                          <a:gd name="connsiteY78" fmla="*/ 52683 h 288077"/>
                          <a:gd name="connsiteX79" fmla="*/ 392958 w 872520"/>
                          <a:gd name="connsiteY79" fmla="*/ 31017 h 288077"/>
                          <a:gd name="connsiteX80" fmla="*/ 369173 w 872520"/>
                          <a:gd name="connsiteY80" fmla="*/ 55013 h 288077"/>
                          <a:gd name="connsiteX81" fmla="*/ 369173 w 872520"/>
                          <a:gd name="connsiteY81" fmla="*/ 113930 h 288077"/>
                          <a:gd name="connsiteX82" fmla="*/ 339912 w 872520"/>
                          <a:gd name="connsiteY82" fmla="*/ 113930 h 288077"/>
                          <a:gd name="connsiteX83" fmla="*/ 339912 w 872520"/>
                          <a:gd name="connsiteY83" fmla="*/ 5992 h 288077"/>
                          <a:gd name="connsiteX84" fmla="*/ 368749 w 872520"/>
                          <a:gd name="connsiteY84" fmla="*/ 5992 h 288077"/>
                          <a:gd name="connsiteX85" fmla="*/ 368749 w 872520"/>
                          <a:gd name="connsiteY85" fmla="*/ 16946 h 288077"/>
                          <a:gd name="connsiteX86" fmla="*/ 368780 w 872520"/>
                          <a:gd name="connsiteY86" fmla="*/ 16946 h 288077"/>
                          <a:gd name="connsiteX87" fmla="*/ 400129 w 872520"/>
                          <a:gd name="connsiteY87" fmla="*/ 4116 h 288077"/>
                          <a:gd name="connsiteX88" fmla="*/ 625083 w 872520"/>
                          <a:gd name="connsiteY88" fmla="*/ 3873 h 288077"/>
                          <a:gd name="connsiteX89" fmla="*/ 675587 w 872520"/>
                          <a:gd name="connsiteY89" fmla="*/ 32076 h 288077"/>
                          <a:gd name="connsiteX90" fmla="*/ 652650 w 872520"/>
                          <a:gd name="connsiteY90" fmla="*/ 46389 h 288077"/>
                          <a:gd name="connsiteX91" fmla="*/ 626142 w 872520"/>
                          <a:gd name="connsiteY91" fmla="*/ 30623 h 288077"/>
                          <a:gd name="connsiteX92" fmla="*/ 597516 w 872520"/>
                          <a:gd name="connsiteY92" fmla="*/ 60308 h 288077"/>
                          <a:gd name="connsiteX93" fmla="*/ 626142 w 872520"/>
                          <a:gd name="connsiteY93" fmla="*/ 90175 h 288077"/>
                          <a:gd name="connsiteX94" fmla="*/ 652650 w 872520"/>
                          <a:gd name="connsiteY94" fmla="*/ 74410 h 288077"/>
                          <a:gd name="connsiteX95" fmla="*/ 675360 w 872520"/>
                          <a:gd name="connsiteY95" fmla="*/ 88925 h 288077"/>
                          <a:gd name="connsiteX96" fmla="*/ 666479 w 872520"/>
                          <a:gd name="connsiteY96" fmla="*/ 100220 h 288077"/>
                          <a:gd name="connsiteX97" fmla="*/ 625083 w 872520"/>
                          <a:gd name="connsiteY97" fmla="*/ 116471 h 288077"/>
                          <a:gd name="connsiteX98" fmla="*/ 568043 w 872520"/>
                          <a:gd name="connsiteY98" fmla="*/ 60278 h 288077"/>
                          <a:gd name="connsiteX99" fmla="*/ 625083 w 872520"/>
                          <a:gd name="connsiteY99" fmla="*/ 3873 h 288077"/>
                          <a:gd name="connsiteX100" fmla="*/ 510397 w 872520"/>
                          <a:gd name="connsiteY100" fmla="*/ 3873 h 288077"/>
                          <a:gd name="connsiteX101" fmla="*/ 560901 w 872520"/>
                          <a:gd name="connsiteY101" fmla="*/ 32076 h 288077"/>
                          <a:gd name="connsiteX102" fmla="*/ 537964 w 872520"/>
                          <a:gd name="connsiteY102" fmla="*/ 46389 h 288077"/>
                          <a:gd name="connsiteX103" fmla="*/ 511456 w 872520"/>
                          <a:gd name="connsiteY103" fmla="*/ 30623 h 288077"/>
                          <a:gd name="connsiteX104" fmla="*/ 482830 w 872520"/>
                          <a:gd name="connsiteY104" fmla="*/ 60308 h 288077"/>
                          <a:gd name="connsiteX105" fmla="*/ 511456 w 872520"/>
                          <a:gd name="connsiteY105" fmla="*/ 90175 h 288077"/>
                          <a:gd name="connsiteX106" fmla="*/ 537964 w 872520"/>
                          <a:gd name="connsiteY106" fmla="*/ 74410 h 288077"/>
                          <a:gd name="connsiteX107" fmla="*/ 560674 w 872520"/>
                          <a:gd name="connsiteY107" fmla="*/ 88925 h 288077"/>
                          <a:gd name="connsiteX108" fmla="*/ 551793 w 872520"/>
                          <a:gd name="connsiteY108" fmla="*/ 100220 h 288077"/>
                          <a:gd name="connsiteX109" fmla="*/ 510397 w 872520"/>
                          <a:gd name="connsiteY109" fmla="*/ 116471 h 288077"/>
                          <a:gd name="connsiteX110" fmla="*/ 453357 w 872520"/>
                          <a:gd name="connsiteY110" fmla="*/ 60278 h 288077"/>
                          <a:gd name="connsiteX111" fmla="*/ 510397 w 872520"/>
                          <a:gd name="connsiteY111" fmla="*/ 3873 h 288077"/>
                          <a:gd name="connsiteX112" fmla="*/ 144038 w 872520"/>
                          <a:gd name="connsiteY112" fmla="*/ 0 h 288077"/>
                          <a:gd name="connsiteX113" fmla="*/ 260085 w 872520"/>
                          <a:gd name="connsiteY113" fmla="*/ 58766 h 288077"/>
                          <a:gd name="connsiteX114" fmla="*/ 244865 w 872520"/>
                          <a:gd name="connsiteY114" fmla="*/ 57222 h 288077"/>
                          <a:gd name="connsiteX115" fmla="*/ 188430 w 872520"/>
                          <a:gd name="connsiteY115" fmla="*/ 83549 h 288077"/>
                          <a:gd name="connsiteX116" fmla="*/ 216662 w 872520"/>
                          <a:gd name="connsiteY116" fmla="*/ 99557 h 288077"/>
                          <a:gd name="connsiteX117" fmla="*/ 244865 w 872520"/>
                          <a:gd name="connsiteY117" fmla="*/ 87785 h 288077"/>
                          <a:gd name="connsiteX118" fmla="*/ 275942 w 872520"/>
                          <a:gd name="connsiteY118" fmla="*/ 102038 h 288077"/>
                          <a:gd name="connsiteX119" fmla="*/ 283688 w 872520"/>
                          <a:gd name="connsiteY119" fmla="*/ 108574 h 288077"/>
                          <a:gd name="connsiteX120" fmla="*/ 283688 w 872520"/>
                          <a:gd name="connsiteY120" fmla="*/ 108604 h 288077"/>
                          <a:gd name="connsiteX121" fmla="*/ 275942 w 872520"/>
                          <a:gd name="connsiteY121" fmla="*/ 115140 h 288077"/>
                          <a:gd name="connsiteX122" fmla="*/ 245742 w 872520"/>
                          <a:gd name="connsiteY122" fmla="*/ 129393 h 288077"/>
                          <a:gd name="connsiteX123" fmla="*/ 244138 w 872520"/>
                          <a:gd name="connsiteY123" fmla="*/ 129393 h 288077"/>
                          <a:gd name="connsiteX124" fmla="*/ 213787 w 872520"/>
                          <a:gd name="connsiteY124" fmla="*/ 115140 h 288077"/>
                          <a:gd name="connsiteX125" fmla="*/ 162557 w 872520"/>
                          <a:gd name="connsiteY125" fmla="*/ 93293 h 288077"/>
                          <a:gd name="connsiteX126" fmla="*/ 106122 w 872520"/>
                          <a:gd name="connsiteY126" fmla="*/ 119619 h 288077"/>
                          <a:gd name="connsiteX127" fmla="*/ 134355 w 872520"/>
                          <a:gd name="connsiteY127" fmla="*/ 135627 h 288077"/>
                          <a:gd name="connsiteX128" fmla="*/ 162527 w 872520"/>
                          <a:gd name="connsiteY128" fmla="*/ 123855 h 288077"/>
                          <a:gd name="connsiteX129" fmla="*/ 193604 w 872520"/>
                          <a:gd name="connsiteY129" fmla="*/ 138108 h 288077"/>
                          <a:gd name="connsiteX130" fmla="*/ 201411 w 872520"/>
                          <a:gd name="connsiteY130" fmla="*/ 144705 h 288077"/>
                          <a:gd name="connsiteX131" fmla="*/ 193725 w 872520"/>
                          <a:gd name="connsiteY131" fmla="*/ 151180 h 288077"/>
                          <a:gd name="connsiteX132" fmla="*/ 162678 w 872520"/>
                          <a:gd name="connsiteY132" fmla="*/ 165433 h 288077"/>
                          <a:gd name="connsiteX133" fmla="*/ 131601 w 872520"/>
                          <a:gd name="connsiteY133" fmla="*/ 151180 h 288077"/>
                          <a:gd name="connsiteX134" fmla="*/ 80371 w 872520"/>
                          <a:gd name="connsiteY134" fmla="*/ 129333 h 288077"/>
                          <a:gd name="connsiteX135" fmla="*/ 23936 w 872520"/>
                          <a:gd name="connsiteY135" fmla="*/ 155659 h 288077"/>
                          <a:gd name="connsiteX136" fmla="*/ 52168 w 872520"/>
                          <a:gd name="connsiteY136" fmla="*/ 171667 h 288077"/>
                          <a:gd name="connsiteX137" fmla="*/ 80341 w 872520"/>
                          <a:gd name="connsiteY137" fmla="*/ 159895 h 288077"/>
                          <a:gd name="connsiteX138" fmla="*/ 111418 w 872520"/>
                          <a:gd name="connsiteY138" fmla="*/ 174148 h 288077"/>
                          <a:gd name="connsiteX139" fmla="*/ 162648 w 872520"/>
                          <a:gd name="connsiteY139" fmla="*/ 195996 h 288077"/>
                          <a:gd name="connsiteX140" fmla="*/ 213878 w 872520"/>
                          <a:gd name="connsiteY140" fmla="*/ 174148 h 288077"/>
                          <a:gd name="connsiteX141" fmla="*/ 244078 w 872520"/>
                          <a:gd name="connsiteY141" fmla="*/ 159895 h 288077"/>
                          <a:gd name="connsiteX142" fmla="*/ 245682 w 872520"/>
                          <a:gd name="connsiteY142" fmla="*/ 159895 h 288077"/>
                          <a:gd name="connsiteX143" fmla="*/ 276033 w 872520"/>
                          <a:gd name="connsiteY143" fmla="*/ 174148 h 288077"/>
                          <a:gd name="connsiteX144" fmla="*/ 283416 w 872520"/>
                          <a:gd name="connsiteY144" fmla="*/ 180412 h 288077"/>
                          <a:gd name="connsiteX145" fmla="*/ 144038 w 872520"/>
                          <a:gd name="connsiteY145" fmla="*/ 288048 h 288077"/>
                          <a:gd name="connsiteX146" fmla="*/ 0 w 872520"/>
                          <a:gd name="connsiteY146" fmla="*/ 144009 h 288077"/>
                          <a:gd name="connsiteX147" fmla="*/ 144038 w 872520"/>
                          <a:gd name="connsiteY147" fmla="*/ 0 h 2880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Lst>
                        <a:rect l="l" t="t" r="r" b="b"/>
                        <a:pathLst>
                          <a:path w="872520" h="288077">
                            <a:moveTo>
                              <a:pt x="815692" y="165977"/>
                            </a:moveTo>
                            <a:cubicBezTo>
                              <a:pt x="799079" y="165977"/>
                              <a:pt x="786249" y="179020"/>
                              <a:pt x="786249" y="195027"/>
                            </a:cubicBezTo>
                            <a:cubicBezTo>
                              <a:pt x="786249" y="211216"/>
                              <a:pt x="798655" y="224077"/>
                              <a:pt x="815692" y="224077"/>
                            </a:cubicBezTo>
                            <a:cubicBezTo>
                              <a:pt x="831457" y="224077"/>
                              <a:pt x="843894" y="211247"/>
                              <a:pt x="843894" y="195027"/>
                            </a:cubicBezTo>
                            <a:cubicBezTo>
                              <a:pt x="843894" y="178808"/>
                              <a:pt x="831487" y="165977"/>
                              <a:pt x="815692" y="165977"/>
                            </a:cubicBezTo>
                            <a:close/>
                            <a:moveTo>
                              <a:pt x="384152" y="165160"/>
                            </a:moveTo>
                            <a:cubicBezTo>
                              <a:pt x="368780" y="165160"/>
                              <a:pt x="356373" y="177991"/>
                              <a:pt x="356373" y="193575"/>
                            </a:cubicBezTo>
                            <a:cubicBezTo>
                              <a:pt x="356373" y="209159"/>
                              <a:pt x="368780" y="221989"/>
                              <a:pt x="384152" y="221989"/>
                            </a:cubicBezTo>
                            <a:cubicBezTo>
                              <a:pt x="400765" y="221989"/>
                              <a:pt x="413202" y="209582"/>
                              <a:pt x="413202" y="193575"/>
                            </a:cubicBezTo>
                            <a:cubicBezTo>
                              <a:pt x="413202" y="177991"/>
                              <a:pt x="400583" y="165160"/>
                              <a:pt x="384152" y="165160"/>
                            </a:cubicBezTo>
                            <a:close/>
                            <a:moveTo>
                              <a:pt x="576031" y="164948"/>
                            </a:moveTo>
                            <a:cubicBezTo>
                              <a:pt x="559600" y="164948"/>
                              <a:pt x="546982" y="177567"/>
                              <a:pt x="546982" y="194815"/>
                            </a:cubicBezTo>
                            <a:cubicBezTo>
                              <a:pt x="546982" y="212064"/>
                              <a:pt x="558965" y="224894"/>
                              <a:pt x="575396" y="224894"/>
                            </a:cubicBezTo>
                            <a:cubicBezTo>
                              <a:pt x="591827" y="224894"/>
                              <a:pt x="605081" y="212064"/>
                              <a:pt x="605081" y="194815"/>
                            </a:cubicBezTo>
                            <a:cubicBezTo>
                              <a:pt x="605081" y="177567"/>
                              <a:pt x="592462" y="164948"/>
                              <a:pt x="576031" y="164948"/>
                            </a:cubicBezTo>
                            <a:close/>
                            <a:moveTo>
                              <a:pt x="716438" y="140528"/>
                            </a:moveTo>
                            <a:lnTo>
                              <a:pt x="745488" y="140528"/>
                            </a:lnTo>
                            <a:lnTo>
                              <a:pt x="745488" y="248466"/>
                            </a:lnTo>
                            <a:lnTo>
                              <a:pt x="716650" y="248466"/>
                            </a:lnTo>
                            <a:lnTo>
                              <a:pt x="716650" y="237724"/>
                            </a:lnTo>
                            <a:lnTo>
                              <a:pt x="716620" y="237754"/>
                            </a:lnTo>
                            <a:cubicBezTo>
                              <a:pt x="714714" y="239873"/>
                              <a:pt x="704425" y="250373"/>
                              <a:pt x="685270" y="250373"/>
                            </a:cubicBezTo>
                            <a:cubicBezTo>
                              <a:pt x="660034" y="250373"/>
                              <a:pt x="643602" y="232913"/>
                              <a:pt x="643602" y="206828"/>
                            </a:cubicBezTo>
                            <a:lnTo>
                              <a:pt x="643602" y="140558"/>
                            </a:lnTo>
                            <a:lnTo>
                              <a:pt x="672652" y="140558"/>
                            </a:lnTo>
                            <a:lnTo>
                              <a:pt x="672652" y="201775"/>
                            </a:lnTo>
                            <a:cubicBezTo>
                              <a:pt x="672652" y="214605"/>
                              <a:pt x="680005" y="223441"/>
                              <a:pt x="692654" y="223441"/>
                            </a:cubicBezTo>
                            <a:cubicBezTo>
                              <a:pt x="706755" y="223441"/>
                              <a:pt x="716438" y="214393"/>
                              <a:pt x="716438" y="199445"/>
                            </a:cubicBezTo>
                            <a:close/>
                            <a:moveTo>
                              <a:pt x="818022" y="139469"/>
                            </a:moveTo>
                            <a:cubicBezTo>
                              <a:pt x="847465" y="139469"/>
                              <a:pt x="872520" y="163678"/>
                              <a:pt x="872520" y="194815"/>
                            </a:cubicBezTo>
                            <a:cubicBezTo>
                              <a:pt x="872520" y="225953"/>
                              <a:pt x="847495" y="249949"/>
                              <a:pt x="818022" y="249949"/>
                            </a:cubicBezTo>
                            <a:cubicBezTo>
                              <a:pt x="799502" y="249949"/>
                              <a:pt x="788337" y="241961"/>
                              <a:pt x="786672" y="240266"/>
                            </a:cubicBezTo>
                            <a:lnTo>
                              <a:pt x="786672" y="285505"/>
                            </a:lnTo>
                            <a:lnTo>
                              <a:pt x="757229" y="285505"/>
                            </a:lnTo>
                            <a:lnTo>
                              <a:pt x="757229" y="140529"/>
                            </a:lnTo>
                            <a:lnTo>
                              <a:pt x="786460" y="140529"/>
                            </a:lnTo>
                            <a:lnTo>
                              <a:pt x="786460" y="149153"/>
                            </a:lnTo>
                            <a:cubicBezTo>
                              <a:pt x="788367" y="147458"/>
                              <a:pt x="800562" y="139469"/>
                              <a:pt x="818022" y="139469"/>
                            </a:cubicBezTo>
                            <a:close/>
                            <a:moveTo>
                              <a:pt x="513998" y="139076"/>
                            </a:moveTo>
                            <a:lnTo>
                              <a:pt x="513998" y="168519"/>
                            </a:lnTo>
                            <a:lnTo>
                              <a:pt x="513968" y="168519"/>
                            </a:lnTo>
                            <a:cubicBezTo>
                              <a:pt x="492513" y="168519"/>
                              <a:pt x="482830" y="180502"/>
                              <a:pt x="482830" y="199233"/>
                            </a:cubicBezTo>
                            <a:lnTo>
                              <a:pt x="482830" y="248466"/>
                            </a:lnTo>
                            <a:lnTo>
                              <a:pt x="453387" y="248466"/>
                            </a:lnTo>
                            <a:lnTo>
                              <a:pt x="453387" y="140528"/>
                            </a:lnTo>
                            <a:lnTo>
                              <a:pt x="482649" y="140528"/>
                            </a:lnTo>
                            <a:lnTo>
                              <a:pt x="482649" y="155477"/>
                            </a:lnTo>
                            <a:cubicBezTo>
                              <a:pt x="482649" y="155477"/>
                              <a:pt x="492332" y="139076"/>
                              <a:pt x="513998" y="139076"/>
                            </a:cubicBezTo>
                            <a:close/>
                            <a:moveTo>
                              <a:pt x="381640" y="138864"/>
                            </a:moveTo>
                            <a:cubicBezTo>
                              <a:pt x="400159" y="138864"/>
                              <a:pt x="411114" y="146853"/>
                              <a:pt x="412778" y="148547"/>
                            </a:cubicBezTo>
                            <a:lnTo>
                              <a:pt x="412778" y="140559"/>
                            </a:lnTo>
                            <a:lnTo>
                              <a:pt x="441827" y="140559"/>
                            </a:lnTo>
                            <a:lnTo>
                              <a:pt x="441827" y="237997"/>
                            </a:lnTo>
                            <a:cubicBezTo>
                              <a:pt x="441827" y="265776"/>
                              <a:pt x="421220" y="288077"/>
                              <a:pt x="383970" y="288077"/>
                            </a:cubicBezTo>
                            <a:cubicBezTo>
                              <a:pt x="359762" y="288077"/>
                              <a:pt x="342938" y="278817"/>
                              <a:pt x="331802" y="262810"/>
                            </a:cubicBezTo>
                            <a:lnTo>
                              <a:pt x="352832" y="248497"/>
                            </a:lnTo>
                            <a:cubicBezTo>
                              <a:pt x="359338" y="257545"/>
                              <a:pt x="369657" y="263445"/>
                              <a:pt x="383547" y="263445"/>
                            </a:cubicBezTo>
                            <a:cubicBezTo>
                              <a:pt x="401642" y="263445"/>
                              <a:pt x="412808" y="255880"/>
                              <a:pt x="412808" y="240508"/>
                            </a:cubicBezTo>
                            <a:lnTo>
                              <a:pt x="412808" y="237573"/>
                            </a:lnTo>
                            <a:lnTo>
                              <a:pt x="412778" y="237543"/>
                            </a:lnTo>
                            <a:cubicBezTo>
                              <a:pt x="411083" y="239237"/>
                              <a:pt x="400795" y="247438"/>
                              <a:pt x="381640" y="247438"/>
                            </a:cubicBezTo>
                            <a:cubicBezTo>
                              <a:pt x="352802" y="247438"/>
                              <a:pt x="327989" y="224077"/>
                              <a:pt x="327989" y="193363"/>
                            </a:cubicBezTo>
                            <a:cubicBezTo>
                              <a:pt x="327989" y="162649"/>
                              <a:pt x="352832" y="138864"/>
                              <a:pt x="381640" y="138864"/>
                            </a:cubicBezTo>
                            <a:close/>
                            <a:moveTo>
                              <a:pt x="576062" y="138410"/>
                            </a:moveTo>
                            <a:cubicBezTo>
                              <a:pt x="609076" y="138410"/>
                              <a:pt x="634131" y="163224"/>
                              <a:pt x="634131" y="194815"/>
                            </a:cubicBezTo>
                            <a:cubicBezTo>
                              <a:pt x="634131" y="226165"/>
                              <a:pt x="609318" y="251008"/>
                              <a:pt x="576062" y="251008"/>
                            </a:cubicBezTo>
                            <a:cubicBezTo>
                              <a:pt x="542806" y="251008"/>
                              <a:pt x="518204" y="226377"/>
                              <a:pt x="518204" y="194815"/>
                            </a:cubicBezTo>
                            <a:cubicBezTo>
                              <a:pt x="518204" y="163254"/>
                              <a:pt x="543048" y="138410"/>
                              <a:pt x="576062" y="138410"/>
                            </a:cubicBezTo>
                            <a:close/>
                            <a:moveTo>
                              <a:pt x="675376" y="88905"/>
                            </a:moveTo>
                            <a:lnTo>
                              <a:pt x="675376" y="88935"/>
                            </a:lnTo>
                            <a:lnTo>
                              <a:pt x="675360" y="88925"/>
                            </a:lnTo>
                            <a:close/>
                            <a:moveTo>
                              <a:pt x="560689" y="88905"/>
                            </a:moveTo>
                            <a:lnTo>
                              <a:pt x="560689" y="88935"/>
                            </a:lnTo>
                            <a:lnTo>
                              <a:pt x="560674" y="88925"/>
                            </a:lnTo>
                            <a:close/>
                            <a:moveTo>
                              <a:pt x="400129" y="4116"/>
                            </a:moveTo>
                            <a:cubicBezTo>
                              <a:pt x="425366" y="4116"/>
                              <a:pt x="441798" y="21576"/>
                              <a:pt x="441798" y="47660"/>
                            </a:cubicBezTo>
                            <a:lnTo>
                              <a:pt x="441798" y="113930"/>
                            </a:lnTo>
                            <a:lnTo>
                              <a:pt x="412748" y="113930"/>
                            </a:lnTo>
                            <a:lnTo>
                              <a:pt x="412748" y="52683"/>
                            </a:lnTo>
                            <a:cubicBezTo>
                              <a:pt x="412748" y="39853"/>
                              <a:pt x="405395" y="31017"/>
                              <a:pt x="392958" y="31017"/>
                            </a:cubicBezTo>
                            <a:cubicBezTo>
                              <a:pt x="378645" y="31017"/>
                              <a:pt x="369173" y="40065"/>
                              <a:pt x="369173" y="55013"/>
                            </a:cubicBezTo>
                            <a:lnTo>
                              <a:pt x="369173" y="113930"/>
                            </a:lnTo>
                            <a:lnTo>
                              <a:pt x="339912" y="113930"/>
                            </a:lnTo>
                            <a:lnTo>
                              <a:pt x="339912" y="5992"/>
                            </a:lnTo>
                            <a:lnTo>
                              <a:pt x="368749" y="5992"/>
                            </a:lnTo>
                            <a:lnTo>
                              <a:pt x="368749" y="16946"/>
                            </a:lnTo>
                            <a:lnTo>
                              <a:pt x="368780" y="16946"/>
                            </a:lnTo>
                            <a:cubicBezTo>
                              <a:pt x="370686" y="14646"/>
                              <a:pt x="380975" y="4116"/>
                              <a:pt x="400129" y="4116"/>
                            </a:cubicBezTo>
                            <a:close/>
                            <a:moveTo>
                              <a:pt x="625083" y="3873"/>
                            </a:moveTo>
                            <a:cubicBezTo>
                              <a:pt x="648868" y="3873"/>
                              <a:pt x="665480" y="15251"/>
                              <a:pt x="675587" y="32076"/>
                            </a:cubicBezTo>
                            <a:lnTo>
                              <a:pt x="652650" y="46389"/>
                            </a:lnTo>
                            <a:cubicBezTo>
                              <a:pt x="647173" y="37341"/>
                              <a:pt x="639396" y="30623"/>
                              <a:pt x="626142" y="30623"/>
                            </a:cubicBezTo>
                            <a:cubicBezTo>
                              <a:pt x="609106" y="30623"/>
                              <a:pt x="597516" y="42606"/>
                              <a:pt x="597516" y="60308"/>
                            </a:cubicBezTo>
                            <a:cubicBezTo>
                              <a:pt x="597516" y="78011"/>
                              <a:pt x="609076" y="90175"/>
                              <a:pt x="626142" y="90175"/>
                            </a:cubicBezTo>
                            <a:cubicBezTo>
                              <a:pt x="639396" y="90175"/>
                              <a:pt x="647173" y="83427"/>
                              <a:pt x="652650" y="74410"/>
                            </a:cubicBezTo>
                            <a:lnTo>
                              <a:pt x="675360" y="88925"/>
                            </a:lnTo>
                            <a:lnTo>
                              <a:pt x="666479" y="100220"/>
                            </a:lnTo>
                            <a:cubicBezTo>
                              <a:pt x="656408" y="110310"/>
                              <a:pt x="642763" y="116471"/>
                              <a:pt x="625083" y="116471"/>
                            </a:cubicBezTo>
                            <a:cubicBezTo>
                              <a:pt x="591615" y="116471"/>
                              <a:pt x="568043" y="91658"/>
                              <a:pt x="568043" y="60278"/>
                            </a:cubicBezTo>
                            <a:cubicBezTo>
                              <a:pt x="568043" y="28899"/>
                              <a:pt x="591615" y="3873"/>
                              <a:pt x="625083" y="3873"/>
                            </a:cubicBezTo>
                            <a:close/>
                            <a:moveTo>
                              <a:pt x="510397" y="3873"/>
                            </a:moveTo>
                            <a:cubicBezTo>
                              <a:pt x="534182" y="3873"/>
                              <a:pt x="550794" y="15251"/>
                              <a:pt x="560901" y="32076"/>
                            </a:cubicBezTo>
                            <a:lnTo>
                              <a:pt x="537964" y="46389"/>
                            </a:lnTo>
                            <a:cubicBezTo>
                              <a:pt x="532487" y="37341"/>
                              <a:pt x="524710" y="30623"/>
                              <a:pt x="511456" y="30623"/>
                            </a:cubicBezTo>
                            <a:cubicBezTo>
                              <a:pt x="494420" y="30623"/>
                              <a:pt x="482830" y="42606"/>
                              <a:pt x="482830" y="60308"/>
                            </a:cubicBezTo>
                            <a:cubicBezTo>
                              <a:pt x="482830" y="78011"/>
                              <a:pt x="494389" y="90175"/>
                              <a:pt x="511456" y="90175"/>
                            </a:cubicBezTo>
                            <a:cubicBezTo>
                              <a:pt x="524710" y="90175"/>
                              <a:pt x="532487" y="83427"/>
                              <a:pt x="537964" y="74410"/>
                            </a:cubicBezTo>
                            <a:lnTo>
                              <a:pt x="560674" y="88925"/>
                            </a:lnTo>
                            <a:lnTo>
                              <a:pt x="551793" y="100220"/>
                            </a:lnTo>
                            <a:cubicBezTo>
                              <a:pt x="541722" y="110310"/>
                              <a:pt x="528077" y="116471"/>
                              <a:pt x="510397" y="116471"/>
                            </a:cubicBezTo>
                            <a:cubicBezTo>
                              <a:pt x="476929" y="116471"/>
                              <a:pt x="453357" y="91658"/>
                              <a:pt x="453357" y="60278"/>
                            </a:cubicBezTo>
                            <a:cubicBezTo>
                              <a:pt x="453357" y="28899"/>
                              <a:pt x="476929" y="3873"/>
                              <a:pt x="510397" y="3873"/>
                            </a:cubicBezTo>
                            <a:close/>
                            <a:moveTo>
                              <a:pt x="144038" y="0"/>
                            </a:moveTo>
                            <a:cubicBezTo>
                              <a:pt x="191607" y="0"/>
                              <a:pt x="233820" y="23089"/>
                              <a:pt x="260085" y="58766"/>
                            </a:cubicBezTo>
                            <a:cubicBezTo>
                              <a:pt x="255516" y="57797"/>
                              <a:pt x="250493" y="57222"/>
                              <a:pt x="244865" y="57222"/>
                            </a:cubicBezTo>
                            <a:cubicBezTo>
                              <a:pt x="214544" y="57707"/>
                              <a:pt x="202258" y="70295"/>
                              <a:pt x="188430" y="83549"/>
                            </a:cubicBezTo>
                            <a:cubicBezTo>
                              <a:pt x="200564" y="87453"/>
                              <a:pt x="209581" y="93747"/>
                              <a:pt x="216662" y="99557"/>
                            </a:cubicBezTo>
                            <a:cubicBezTo>
                              <a:pt x="224742" y="92597"/>
                              <a:pt x="231580" y="87785"/>
                              <a:pt x="244865" y="87785"/>
                            </a:cubicBezTo>
                            <a:cubicBezTo>
                              <a:pt x="259692" y="87785"/>
                              <a:pt x="266501" y="93747"/>
                              <a:pt x="275942" y="102038"/>
                            </a:cubicBezTo>
                            <a:cubicBezTo>
                              <a:pt x="278363" y="104156"/>
                              <a:pt x="280904" y="106365"/>
                              <a:pt x="283688" y="108574"/>
                            </a:cubicBezTo>
                            <a:cubicBezTo>
                              <a:pt x="283688" y="108604"/>
                              <a:pt x="283688" y="108604"/>
                              <a:pt x="283688" y="108604"/>
                            </a:cubicBezTo>
                            <a:cubicBezTo>
                              <a:pt x="280935" y="110783"/>
                              <a:pt x="278363" y="113022"/>
                              <a:pt x="275942" y="115140"/>
                            </a:cubicBezTo>
                            <a:cubicBezTo>
                              <a:pt x="266713" y="123281"/>
                              <a:pt x="259934" y="129151"/>
                              <a:pt x="245742" y="129393"/>
                            </a:cubicBezTo>
                            <a:cubicBezTo>
                              <a:pt x="245470" y="129393"/>
                              <a:pt x="244441" y="129393"/>
                              <a:pt x="244138" y="129393"/>
                            </a:cubicBezTo>
                            <a:cubicBezTo>
                              <a:pt x="229825" y="129181"/>
                              <a:pt x="223077" y="123281"/>
                              <a:pt x="213787" y="115140"/>
                            </a:cubicBezTo>
                            <a:cubicBezTo>
                              <a:pt x="202682" y="105397"/>
                              <a:pt x="188884" y="93293"/>
                              <a:pt x="162557" y="93293"/>
                            </a:cubicBezTo>
                            <a:cubicBezTo>
                              <a:pt x="132237" y="93777"/>
                              <a:pt x="120284" y="106728"/>
                              <a:pt x="106122" y="119619"/>
                            </a:cubicBezTo>
                            <a:cubicBezTo>
                              <a:pt x="118256" y="123523"/>
                              <a:pt x="127274" y="129817"/>
                              <a:pt x="134355" y="135627"/>
                            </a:cubicBezTo>
                            <a:cubicBezTo>
                              <a:pt x="142404" y="128667"/>
                              <a:pt x="149243" y="123855"/>
                              <a:pt x="162527" y="123855"/>
                            </a:cubicBezTo>
                            <a:cubicBezTo>
                              <a:pt x="177354" y="123855"/>
                              <a:pt x="184163" y="129817"/>
                              <a:pt x="193604" y="138108"/>
                            </a:cubicBezTo>
                            <a:cubicBezTo>
                              <a:pt x="196025" y="140257"/>
                              <a:pt x="198597" y="142496"/>
                              <a:pt x="201411" y="144705"/>
                            </a:cubicBezTo>
                            <a:cubicBezTo>
                              <a:pt x="198657" y="146853"/>
                              <a:pt x="196115" y="149093"/>
                              <a:pt x="193725" y="151180"/>
                            </a:cubicBezTo>
                            <a:cubicBezTo>
                              <a:pt x="184314" y="159441"/>
                              <a:pt x="177506" y="165433"/>
                              <a:pt x="162678" y="165433"/>
                            </a:cubicBezTo>
                            <a:cubicBezTo>
                              <a:pt x="147851" y="165433"/>
                              <a:pt x="141042" y="159472"/>
                              <a:pt x="131601" y="151180"/>
                            </a:cubicBezTo>
                            <a:cubicBezTo>
                              <a:pt x="120496" y="141437"/>
                              <a:pt x="106697" y="129333"/>
                              <a:pt x="80371" y="129333"/>
                            </a:cubicBezTo>
                            <a:cubicBezTo>
                              <a:pt x="50050" y="129817"/>
                              <a:pt x="37765" y="143192"/>
                              <a:pt x="23936" y="155659"/>
                            </a:cubicBezTo>
                            <a:cubicBezTo>
                              <a:pt x="36070" y="159562"/>
                              <a:pt x="45088" y="165857"/>
                              <a:pt x="52168" y="171667"/>
                            </a:cubicBezTo>
                            <a:cubicBezTo>
                              <a:pt x="60218" y="164707"/>
                              <a:pt x="67056" y="159895"/>
                              <a:pt x="80341" y="159895"/>
                            </a:cubicBezTo>
                            <a:cubicBezTo>
                              <a:pt x="95168" y="159895"/>
                              <a:pt x="101977" y="165857"/>
                              <a:pt x="111418" y="174148"/>
                            </a:cubicBezTo>
                            <a:cubicBezTo>
                              <a:pt x="122493" y="183892"/>
                              <a:pt x="136322" y="195996"/>
                              <a:pt x="162648" y="195996"/>
                            </a:cubicBezTo>
                            <a:cubicBezTo>
                              <a:pt x="188974" y="195996"/>
                              <a:pt x="202773" y="183892"/>
                              <a:pt x="213878" y="174148"/>
                            </a:cubicBezTo>
                            <a:cubicBezTo>
                              <a:pt x="223138" y="166008"/>
                              <a:pt x="229886" y="160137"/>
                              <a:pt x="244078" y="159895"/>
                            </a:cubicBezTo>
                            <a:cubicBezTo>
                              <a:pt x="244622" y="159926"/>
                              <a:pt x="245137" y="159895"/>
                              <a:pt x="245682" y="159895"/>
                            </a:cubicBezTo>
                            <a:cubicBezTo>
                              <a:pt x="259995" y="160107"/>
                              <a:pt x="266743" y="166008"/>
                              <a:pt x="276033" y="174148"/>
                            </a:cubicBezTo>
                            <a:cubicBezTo>
                              <a:pt x="278332" y="176176"/>
                              <a:pt x="280783" y="178324"/>
                              <a:pt x="283416" y="180412"/>
                            </a:cubicBezTo>
                            <a:cubicBezTo>
                              <a:pt x="267287" y="242324"/>
                              <a:pt x="211003" y="288048"/>
                              <a:pt x="144038" y="288048"/>
                            </a:cubicBezTo>
                            <a:cubicBezTo>
                              <a:pt x="64484" y="288048"/>
                              <a:pt x="0" y="223563"/>
                              <a:pt x="0" y="144009"/>
                            </a:cubicBezTo>
                            <a:cubicBezTo>
                              <a:pt x="0" y="64485"/>
                              <a:pt x="64484" y="0"/>
                              <a:pt x="144038" y="0"/>
                            </a:cubicBezTo>
                            <a:close/>
                          </a:path>
                        </a:pathLst>
                      </a:custGeom>
                      <a:solidFill>
                        <a:schemeClr val="accent4"/>
                      </a:solidFill>
                      <a:ln w="9525" cap="flat">
                        <a:noFill/>
                        <a:prstDash val="solid"/>
                        <a:miter/>
                      </a:ln>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11C60EB" id="Free-form: Shape 4" o:spid="_x0000_s1026" href="http://www.nccgroup.com/" style="position:absolute;margin-left:17.4pt;margin-top:786.8pt;width:68.6pt;height:22.7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coordsize="872520,288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" o:button="t" path="m815692,165977v-16613,,-29443,13043,-29443,29050c786249,211216,798655,224077,815692,224077v15765,,28202,-12830,28202,-29050c843894,178808,831487,165977,815692,165977xm384152,165160v-15372,,-27779,12831,-27779,28415c356373,209159,368780,221989,384152,221989v16613,,29050,-12407,29050,-28414c413202,177991,400583,165160,384152,165160xm576031,164948v-16431,,-29049,12619,-29049,29867c546982,212064,558965,224894,575396,224894v16431,,29685,-12830,29685,-30079c605081,177567,592462,164948,576031,164948xm716438,140528r29050,l745488,248466r-28838,l716650,237724r-30,30c714714,239873,704425,250373,685270,250373v-25236,,-41668,-17460,-41668,-43545l643602,140558r29050,l672652,201775v,12830,7353,21666,20002,21666c706755,223441,716438,214393,716438,199445r,-58917xm818022,139469v29443,,54498,24209,54498,55346c872520,225953,847495,249949,818022,249949v-18520,,-29685,-7988,-31350,-9683l786672,285505r-29443,l757229,140529r29231,l786460,149153v1907,-1695,14102,-9684,31562,-9684xm513998,139076r,29443l513968,168519v-21455,,-31138,11983,-31138,30714l482830,248466r-29443,l453387,140528r29262,l482649,155477v,,9683,-16401,31349,-16401xm381640,138864v18519,,29474,7989,31138,9683l412778,140559r29049,l441827,237997v,27779,-20607,50080,-57857,50080c359762,288077,342938,278817,331802,262810r21030,-14313c359338,257545,369657,263445,383547,263445v18095,,29261,-7565,29261,-22937l412808,237573r-30,-30c411083,239237,400795,247438,381640,247438v-28838,,-53651,-23361,-53651,-54075c327989,162649,352832,138864,381640,138864xm576062,138410v33014,,58069,24814,58069,56405c634131,226165,609318,251008,576062,251008v-33256,,-57858,-24631,-57858,-56193c518204,163254,543048,138410,576062,138410xm675376,88905r,30l675360,88925r16,-20xm560689,88905r,30l560674,88925r15,-20xm400129,4116v25237,,41669,17460,41669,43544l441798,113930r-29050,l412748,52683v,-12830,-7353,-21666,-19790,-21666c378645,31017,369173,40065,369173,55013r,58917l339912,113930r,-107938l368749,5992r,10954l368780,16946c370686,14646,380975,4116,400129,4116xm625083,3873v23785,,40397,11378,50504,28203l652650,46389c647173,37341,639396,30623,626142,30623v-17036,,-28626,11983,-28626,29685c597516,78011,609076,90175,626142,90175v13254,,21031,-6748,26508,-15765l675360,88925r-8881,11295c656408,110310,642763,116471,625083,116471v-33468,,-57040,-24813,-57040,-56193c568043,28899,591615,3873,625083,3873xm510397,3873v23785,,40397,11378,50504,28203l537964,46389c532487,37341,524710,30623,511456,30623v-17036,,-28626,11983,-28626,29685c482830,78011,494389,90175,511456,90175v13254,,21031,-6748,26508,-15765l560674,88925r-8881,11295c541722,110310,528077,116471,510397,116471v-33468,,-57040,-24813,-57040,-56193c453357,28899,476929,3873,510397,3873xm144038,v47569,,89782,23089,116047,58766c255516,57797,250493,57222,244865,57222v-30321,485,-42607,13073,-56435,26327c200564,87453,209581,93747,216662,99557v8080,-6960,14918,-11772,28203,-11772c259692,87785,266501,93747,275942,102038v2421,2118,4962,4327,7746,6536c283688,108604,283688,108604,283688,108604v-2753,2179,-5325,4418,-7746,6536c266713,123281,259934,129151,245742,129393v-272,,-1301,,-1604,c229825,129181,223077,123281,213787,115140,202682,105397,188884,93293,162557,93293v-30320,484,-42273,13435,-56435,26326c118256,123523,127274,129817,134355,135627v8049,-6960,14888,-11772,28172,-11772c177354,123855,184163,129817,193604,138108v2421,2149,4993,4388,7807,6597c198657,146853,196115,149093,193725,151180v-9411,8261,-16219,14253,-31047,14253c147851,165433,141042,159472,131601,151180,120496,141437,106697,129333,80371,129333v-30321,484,-42606,13859,-56435,26326c36070,159562,45088,165857,52168,171667v8050,-6960,14888,-11772,28173,-11772c95168,159895,101977,165857,111418,174148v11075,9744,24904,21848,51230,21848c188974,195996,202773,183892,213878,174148v9260,-8140,16008,-14011,30200,-14253c244622,159926,245137,159895,245682,159895v14313,212,21061,6113,30351,14253c278332,176176,280783,178324,283416,180412,267287,242324,211003,288048,144038,288048,64484,288048,,223563,,144009,,64485,64484,,144038,xe" fillcolor="#a0a0a0 [3207]" stroked="f">
              <v:fill o:detectmouseclick="t"/>
              <v:stroke joinstyle="miter"/>
              <v:path arrowok="t" o:connecttype="custom" o:connectlocs="814458,165933;785060,194975;814458,224017;842617,194975;814458,165933;383571,165116;355834,193523;383571,221930;412577,193523;383571,165116;575160,164904;546154,194763;574526,224834;604166,194763;575160,164904;715354,140490;744360,140490;744360,248400;715566,248400;715566,237660;715536,237690;684233,250306;642628,206773;642628,140520;671634,140520;671634,201721;691606,223381;715354,199392;816784,139432;871200,194763;816784,249882;785482,240202;785482,285429;756083,285429;756083,140491;785270,140491;785270,149113;816784,139432;513220,139039;513220,168474;513190,168474;482100,199180;482100,248400;452701,248400;452701,140490;481919,140490;481919,155435;513220,139039;381063,138827;412154,148507;412154,140521;441159,140521;441159,237933;383389,288000;331300,262740;352298,248431;382967,263375;412183,240444;412183,237509;412154,237480;381063,247372;327493,193311;381063,138827;575190,138373;633172,194763;575190,250941;517420,194763;575190,138373;674354,88881;674354,88911;674338,88901;559841,88881;559841,88911;559826,88901;399524,4115;441130,47647;441130,113900;412124,113900;412124,52669;392364,31009;368614,54998;368614,113900;339398,113900;339398,5990;368191,5990;368191,16941;368222,16941;399524,4115;624137,3872;674565,32067;651663,46377;625195,30615;596612,60292;625195,90151;651663,74390;674338,88901;665471,100193;624137,116440;567184,60262;624137,3872;509625,3872;560052,32067;537150,46377;510682,30615;482100,60292;510682,90151;537150,74390;559826,88901;550958,100193;509625,116440;452671,60262;509625,3872;143820,0;259692,58750;244495,57207;188145,83527;216334,99530;244495,87762;275525,102011;283259,108545;283259,108575;275525,115109;245370,129358;243769,129358;213464,115109;162311,93268;105961,119587;134152,135591;162281,123822;193311,138071;201106,144666;193432,151140;162432,165389;131402,151140;80249,129298;23900,155617;52089,171621;80219,159852;111249,174101;162402,195944;213554,174101;243709,159852;245310,159852;275615,174101;282987,180364;143820,287971;0,143971;143820,0" o:connectangles="0,0,0,0,0,0,0,0,0,0,0,0,0,0,0,0,0,0,0,0,0,0,0,0,0,0,0,0,0,0,0,0,0,0,0,0,0,0,0,0,0,0,0,0,0,0,0,0,0,0,0,0,0,0,0,0,0,0,0,0,0,0,0,0,0,0,0,0,0,0,0,0,0,0,0,0,0,0,0,0,0,0,0,0,0,0,0,0,0,0,0,0,0,0,0,0,0,0,0,0,0,0,0,0,0,0,0,0,0,0,0,0,0,0,0,0,0,0,0,0,0,0,0,0,0,0,0,0,0,0,0,0,0,0,0,0,0,0,0,0,0,0,0,0,0,0,0,0"/>
              <w10:wrap anchorx="margin" anchory="page"/>
            </v:shape>
          </w:pict>
        </mc:Fallback>
      </mc:AlternateContent>
    </w:r>
    <w:r w:rsidR="20F13438" w:rsidRPr="006E291B">
      <w:t xml:space="preserve">Page </w:t>
    </w:r>
    <w:r w:rsidR="00B4780F" w:rsidRPr="20F13438">
      <w:fldChar w:fldCharType="begin"/>
    </w:r>
    <w:r w:rsidR="00B4780F" w:rsidRPr="006E291B">
      <w:instrText xml:space="preserve"> PAGE </w:instrText>
    </w:r>
    <w:r w:rsidR="00B4780F" w:rsidRPr="20F13438">
      <w:fldChar w:fldCharType="separate"/>
    </w:r>
    <w:r w:rsidR="20F13438">
      <w:t>1</w:t>
    </w:r>
    <w:r w:rsidR="00B4780F" w:rsidRPr="20F13438">
      <w:rPr>
        <w:noProof/>
      </w:rPr>
      <w:fldChar w:fldCharType="end"/>
    </w:r>
    <w:r w:rsidR="20F13438" w:rsidRPr="006E291B">
      <w:t xml:space="preserve"> of </w:t>
    </w:r>
    <w:r w:rsidR="00B4780F" w:rsidRPr="006E291B">
      <w:fldChar w:fldCharType="begin"/>
    </w:r>
    <w:r w:rsidR="00B4780F" w:rsidRPr="006E291B">
      <w:instrText xml:space="preserve"> NUMPAGES  \# "0" \* Arabic  \* MERGEFORMAT </w:instrText>
    </w:r>
    <w:r w:rsidR="00B4780F" w:rsidRPr="006E291B">
      <w:fldChar w:fldCharType="separate"/>
    </w:r>
    <w:r w:rsidR="20F13438">
      <w:t>2</w:t>
    </w:r>
    <w:r w:rsidR="00B4780F" w:rsidRPr="006E291B">
      <w:fldChar w:fldCharType="end"/>
    </w:r>
    <w:r w:rsidR="20F13438" w:rsidRPr="00706D8B">
      <w:t xml:space="preserve"> </w:t>
    </w:r>
    <w:r w:rsidR="20F13438" w:rsidRPr="00706D8B">
      <w:rPr>
        <w:rFonts w:ascii="Symbol" w:eastAsia="Symbol" w:hAnsi="Symbol" w:cs="Symbol"/>
      </w:rPr>
      <w:t>½</w:t>
    </w:r>
    <w:r w:rsidR="20F13438" w:rsidRPr="00706D8B">
      <w:t xml:space="preserve">  </w:t>
    </w:r>
    <w:r w:rsidR="20F13438">
      <w:rPr>
        <w:b/>
        <w:bCs/>
      </w:rPr>
      <w:t>Public</w:t>
    </w:r>
    <w:r w:rsidR="006E292D" w:rsidRPr="00706D8B">
      <w:rPr>
        <w:rStyle w:val="FooterChar"/>
      </w:rPr>
      <w:tab/>
    </w:r>
    <w:ins w:id="57" w:author="Andy Davis" w:date="2026-03-12T09:51:00Z" w16du:dateUtc="2026-03-12T09:51:41Z">
      <w:r w:rsidR="20F13438" w:rsidRPr="20F13438">
        <w:rPr>
          <w:rStyle w:val="FooterChar"/>
        </w:rPr>
        <w:t xml:space="preserve">  </w:t>
      </w:r>
    </w:ins>
    <w:r w:rsidR="20F13438">
      <w:t>Version 1</w:t>
    </w:r>
    <w:r w:rsidR="0094751E">
      <w:t>.0</w:t>
    </w:r>
    <w:r w:rsidR="006E292D" w:rsidRPr="00706D8B">
      <w:rPr>
        <w:rStyle w:val="FooterChar"/>
      </w:rP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6800D" w14:textId="77777777" w:rsidR="008C04FD" w:rsidRPr="008C04FD" w:rsidRDefault="008C04FD" w:rsidP="008C04FD">
    <w:pPr>
      <w:pStyle w:val="Footer"/>
      <w:jc w:val="center"/>
    </w:pPr>
    <w:r w:rsidRPr="008C04FD">
      <w:t>nccgroup.com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94429" w14:textId="77777777" w:rsidR="0018353C" w:rsidRDefault="0018353C" w:rsidP="007D1518">
      <w:r>
        <w:separator/>
      </w:r>
    </w:p>
  </w:footnote>
  <w:footnote w:type="continuationSeparator" w:id="0">
    <w:p w14:paraId="4D498AC6" w14:textId="77777777" w:rsidR="0018353C" w:rsidRDefault="0018353C" w:rsidP="007D1518">
      <w:r>
        <w:continuationSeparator/>
      </w:r>
    </w:p>
  </w:footnote>
  <w:footnote w:id="1">
    <w:p w14:paraId="0660E612" w14:textId="60BB7451" w:rsidR="6781749C" w:rsidRDefault="7A2C9A13" w:rsidP="7A2C9A13">
      <w:pPr>
        <w:pStyle w:val="FootnoteText"/>
        <w:rPr>
          <w:rStyle w:val="FootnoteReference"/>
        </w:rPr>
      </w:pPr>
      <w:r>
        <w:t xml:space="preserve"> </w:t>
      </w:r>
      <w:r w:rsidR="6781749C" w:rsidRPr="6781749C">
        <w:rPr>
          <w:rStyle w:val="FootnoteReference"/>
        </w:rPr>
        <w:footnoteRef/>
      </w:r>
      <w:r>
        <w:t xml:space="preserve"> https://leftarcode.com/posts/afd-reverse-engineering-part1/</w:t>
      </w:r>
    </w:p>
  </w:footnote>
  <w:footnote w:id="2">
    <w:p w14:paraId="74FFB7CC" w14:textId="5BB231C7" w:rsidR="7A2C9A13" w:rsidRDefault="7A2C9A13" w:rsidP="7A2C9A13">
      <w:pPr>
        <w:pStyle w:val="FootnoteText"/>
      </w:pPr>
      <w:r w:rsidRPr="7A2C9A13">
        <w:rPr>
          <w:rStyle w:val="FootnoteReference"/>
        </w:rPr>
        <w:footnoteRef/>
      </w:r>
      <w:r>
        <w:t xml:space="preserve"> https://learn.microsoft.com/en-us/windows-hardware/drivers/network/introduction-to-system-area-networks</w:t>
      </w:r>
    </w:p>
  </w:footnote>
  <w:footnote w:id="3">
    <w:p w14:paraId="79DDDD21" w14:textId="5B583AB0" w:rsidR="7A2C9A13" w:rsidRDefault="7A2C9A13" w:rsidP="7A2C9A13">
      <w:pPr>
        <w:pStyle w:val="FootnoteText"/>
      </w:pPr>
      <w:r w:rsidRPr="7A2C9A13">
        <w:rPr>
          <w:rStyle w:val="FootnoteReference"/>
        </w:rPr>
        <w:footnoteRef/>
      </w:r>
      <w:r>
        <w:t xml:space="preserve"> https://learn.microsoft.com/en-us/windows-hardware/drivers/network/background-reading-on-rdma?source=recommendations</w:t>
      </w:r>
    </w:p>
  </w:footnote>
  <w:footnote w:id="4">
    <w:p w14:paraId="460FDA1A" w14:textId="108DDDCD" w:rsidR="7A2C9A13" w:rsidRDefault="7A2C9A13" w:rsidP="7A2C9A13">
      <w:pPr>
        <w:pStyle w:val="FootnoteText"/>
      </w:pPr>
      <w:r w:rsidRPr="7A2C9A13">
        <w:rPr>
          <w:rStyle w:val="FootnoteReference"/>
        </w:rPr>
        <w:footnoteRef/>
      </w:r>
      <w:r>
        <w:t xml:space="preserve"> https://learn.microsoft.com/en-us/previous-versions/windows/it-pro/windows-server-2012-R2-and-2012/hh831568(v=ws.11)</w:t>
      </w:r>
    </w:p>
  </w:footnote>
  <w:footnote w:id="5">
    <w:p w14:paraId="5194B98A" w14:textId="0FC0D8FE" w:rsidR="7A2C9A13" w:rsidRDefault="7A2C9A13" w:rsidP="7A2C9A13">
      <w:pPr>
        <w:pStyle w:val="FootnoteText"/>
      </w:pPr>
      <w:r w:rsidRPr="7A2C9A13">
        <w:rPr>
          <w:rStyle w:val="FootnoteReference"/>
        </w:rPr>
        <w:footnoteRef/>
      </w:r>
      <w:r>
        <w:t xml:space="preserve"> https://github.com/microsoft/NetworkDirect/blob/master/docs/NetworkDirectSPI.md</w:t>
      </w:r>
    </w:p>
  </w:footnote>
  <w:footnote w:id="6">
    <w:p w14:paraId="06C519ED" w14:textId="05AA839A" w:rsidR="7A2C9A13" w:rsidRDefault="7A2C9A13" w:rsidP="7A2C9A13">
      <w:pPr>
        <w:pStyle w:val="FootnoteText"/>
      </w:pPr>
      <w:r w:rsidRPr="7A2C9A13">
        <w:rPr>
          <w:rStyle w:val="FootnoteReference"/>
        </w:rPr>
        <w:footnoteRef/>
      </w:r>
      <w:r>
        <w:t xml:space="preserve"> https://learn.microsoft.com/en-us/windows-hardware/drivers/network/overview-of-network-direct-kernel-provider-interface--ndkpi-</w:t>
      </w:r>
    </w:p>
  </w:footnote>
  <w:footnote w:id="7">
    <w:p w14:paraId="7F96B306" w14:textId="6735AA6B" w:rsidR="7A2C9A13" w:rsidRDefault="7A2C9A13" w:rsidP="7A2C9A13">
      <w:pPr>
        <w:pStyle w:val="FootnoteText"/>
      </w:pPr>
      <w:r w:rsidRPr="7A2C9A13">
        <w:rPr>
          <w:rStyle w:val="FootnoteReference"/>
        </w:rPr>
        <w:footnoteRef/>
      </w:r>
      <w:r>
        <w:t xml:space="preserve"> https://learn.microsoft.com/en-us/windows/win32/winsock/windows-sockets-2-architecture-2</w:t>
      </w:r>
    </w:p>
  </w:footnote>
  <w:footnote w:id="8">
    <w:p w14:paraId="5BF9395A" w14:textId="7CC520B0" w:rsidR="7A2C9A13" w:rsidRDefault="7A2C9A13" w:rsidP="7A2C9A13">
      <w:pPr>
        <w:pStyle w:val="FootnoteText"/>
      </w:pPr>
      <w:r w:rsidRPr="7A2C9A13">
        <w:rPr>
          <w:rStyle w:val="FootnoteReference"/>
        </w:rPr>
        <w:footnoteRef/>
      </w:r>
      <w:r>
        <w:t xml:space="preserve"> https://docs.tuxera.com/docs/legacy-docs/how-to-articles/rdma-supported-versions-of-windows-10-11/</w:t>
      </w:r>
    </w:p>
  </w:footnote>
  <w:footnote w:id="9">
    <w:p w14:paraId="7993E494" w14:textId="4DB7FE50" w:rsidR="7A2C9A13" w:rsidRDefault="7A2C9A13" w:rsidP="7A2C9A13">
      <w:pPr>
        <w:pStyle w:val="FootnoteText"/>
      </w:pPr>
      <w:r w:rsidRPr="7A2C9A13">
        <w:rPr>
          <w:rStyle w:val="FootnoteReference"/>
        </w:rPr>
        <w:footnoteRef/>
      </w:r>
      <w:r>
        <w:t xml:space="preserve"> https://learn.microsoft.com/en-us/windows-server/storage/file-server/smb-direct?tabs=disable</w:t>
      </w:r>
    </w:p>
  </w:footnote>
  <w:footnote w:id="10">
    <w:p w14:paraId="4DB7728C" w14:textId="04EA2DFC" w:rsidR="7A2C9A13" w:rsidRDefault="7A2C9A13" w:rsidP="7A2C9A13">
      <w:pPr>
        <w:pStyle w:val="FootnoteText"/>
      </w:pPr>
      <w:r w:rsidRPr="7A2C9A13">
        <w:rPr>
          <w:rStyle w:val="FootnoteReference"/>
        </w:rPr>
        <w:footnoteRef/>
      </w:r>
      <w:r>
        <w:t xml:space="preserve"> https://msrc.microsoft.com/update-guide/en-US/vulnerability/CVE-2026-21236</w:t>
      </w:r>
    </w:p>
  </w:footnote>
  <w:footnote w:id="11">
    <w:p w14:paraId="7EDFBAF5" w14:textId="29C5E307" w:rsidR="7A2C9A13" w:rsidRDefault="7A2C9A13" w:rsidP="7A2C9A13">
      <w:pPr>
        <w:pStyle w:val="FootnoteText"/>
      </w:pPr>
      <w:r w:rsidRPr="7A2C9A13">
        <w:rPr>
          <w:rStyle w:val="FootnoteReference"/>
        </w:rPr>
        <w:footnoteRef/>
      </w:r>
      <w:r>
        <w:t xml:space="preserve"> https://learn.microsoft.com/en-us/windows-hardware/drivers/ddi/ntddk/nf-ntddk-mmisthisanntassystem</w:t>
      </w:r>
    </w:p>
  </w:footnote>
  <w:footnote w:id="12">
    <w:p w14:paraId="4C284885" w14:textId="74D7AC5B" w:rsidR="7A2C9A13" w:rsidRDefault="7A2C9A13" w:rsidP="7A2C9A13">
      <w:pPr>
        <w:pStyle w:val="FootnoteText"/>
      </w:pPr>
      <w:r w:rsidRPr="7A2C9A13">
        <w:rPr>
          <w:rStyle w:val="FootnoteReference"/>
        </w:rPr>
        <w:footnoteRef/>
      </w:r>
      <w:r>
        <w:t xml:space="preserve"> https://github.com/clearbluejar/ghidriff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00"/>
      <w:gridCol w:w="3400"/>
      <w:gridCol w:w="3400"/>
    </w:tblGrid>
    <w:tr w:rsidR="6781749C" w14:paraId="13554293" w14:textId="77777777" w:rsidTr="6781749C">
      <w:trPr>
        <w:trHeight w:val="300"/>
      </w:trPr>
      <w:tc>
        <w:tcPr>
          <w:tcW w:w="3400" w:type="dxa"/>
        </w:tcPr>
        <w:p w14:paraId="70A1541F" w14:textId="7F7E863C" w:rsidR="6781749C" w:rsidRDefault="6781749C" w:rsidP="6781749C">
          <w:pPr>
            <w:pStyle w:val="Header"/>
            <w:ind w:left="-115"/>
          </w:pPr>
        </w:p>
      </w:tc>
      <w:tc>
        <w:tcPr>
          <w:tcW w:w="3400" w:type="dxa"/>
        </w:tcPr>
        <w:p w14:paraId="300DF4C5" w14:textId="1B0E5A08" w:rsidR="6781749C" w:rsidRDefault="6781749C" w:rsidP="6781749C">
          <w:pPr>
            <w:pStyle w:val="Header"/>
            <w:jc w:val="center"/>
          </w:pPr>
        </w:p>
      </w:tc>
      <w:tc>
        <w:tcPr>
          <w:tcW w:w="3400" w:type="dxa"/>
        </w:tcPr>
        <w:p w14:paraId="63F53086" w14:textId="57BB98ED" w:rsidR="6781749C" w:rsidRDefault="6781749C" w:rsidP="6781749C">
          <w:pPr>
            <w:pStyle w:val="Header"/>
            <w:ind w:right="-115"/>
            <w:jc w:val="right"/>
          </w:pPr>
        </w:p>
      </w:tc>
    </w:tr>
  </w:tbl>
  <w:p w14:paraId="7D6608D6" w14:textId="57A6EEFB" w:rsidR="6781749C" w:rsidRDefault="6781749C" w:rsidP="678174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414300C"/>
    <w:lvl w:ilvl="0">
      <w:start w:val="1"/>
      <w:numFmt w:val="bullet"/>
      <w:pStyle w:val="ListBullet"/>
      <w:lvlText w:val=""/>
      <w:lvlJc w:val="left"/>
      <w:pPr>
        <w:ind w:left="360" w:hanging="360"/>
      </w:pPr>
      <w:rPr>
        <w:rFonts w:ascii="Symbol" w:hAnsi="Symbol" w:hint="default"/>
        <w:color w:val="D8D8D8" w:themeColor="accent3"/>
      </w:rPr>
    </w:lvl>
  </w:abstractNum>
  <w:abstractNum w:abstractNumId="1" w15:restartNumberingAfterBreak="0">
    <w:nsid w:val="07DB0E51"/>
    <w:multiLevelType w:val="multilevel"/>
    <w:tmpl w:val="5CD860B8"/>
    <w:lvl w:ilvl="0">
      <w:start w:val="1"/>
      <w:numFmt w:val="decimal"/>
      <w:pStyle w:val="NCCOutlineNumberedLevel1"/>
      <w:lvlText w:val="%1."/>
      <w:lvlJc w:val="left"/>
      <w:pPr>
        <w:ind w:left="360" w:hanging="360"/>
      </w:pPr>
    </w:lvl>
    <w:lvl w:ilvl="1">
      <w:start w:val="1"/>
      <w:numFmt w:val="decimal"/>
      <w:pStyle w:val="NCCOutlineNumberedLevel2"/>
      <w:lvlText w:val="%1.%2."/>
      <w:lvlJc w:val="left"/>
      <w:pPr>
        <w:ind w:left="1567" w:hanging="432"/>
      </w:pPr>
    </w:lvl>
    <w:lvl w:ilvl="2">
      <w:start w:val="1"/>
      <w:numFmt w:val="decimal"/>
      <w:pStyle w:val="NCCOutlineNumberedLevel3"/>
      <w:lvlText w:val="%1.%2.%3."/>
      <w:lvlJc w:val="left"/>
      <w:pPr>
        <w:ind w:left="1224" w:hanging="504"/>
      </w:pPr>
    </w:lvl>
    <w:lvl w:ilvl="3">
      <w:start w:val="1"/>
      <w:numFmt w:val="decimal"/>
      <w:pStyle w:val="NCCOutlineNumberedLevel4"/>
      <w:lvlText w:val="%1.%2.%3.%4."/>
      <w:lvlJc w:val="left"/>
      <w:pPr>
        <w:ind w:left="1728" w:hanging="648"/>
      </w:pPr>
    </w:lvl>
    <w:lvl w:ilvl="4">
      <w:start w:val="1"/>
      <w:numFmt w:val="decimal"/>
      <w:pStyle w:val="NCCOutlineNumberedLe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0F459BF"/>
    <w:multiLevelType w:val="multilevel"/>
    <w:tmpl w:val="8320E020"/>
    <w:styleLink w:val="FlintOutlineNumbered"/>
    <w:lvl w:ilvl="0">
      <w:start w:val="1"/>
      <w:numFmt w:val="decimal"/>
      <w:lvlText w:val="%1"/>
      <w:lvlJc w:val="left"/>
      <w:pPr>
        <w:ind w:left="1134"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928"/>
        </w:tabs>
        <w:ind w:left="1361" w:hanging="227"/>
      </w:pPr>
      <w:rPr>
        <w:rFonts w:hint="default"/>
      </w:rPr>
    </w:lvl>
    <w:lvl w:ilvl="3">
      <w:start w:val="1"/>
      <w:numFmt w:val="decimal"/>
      <w:lvlText w:val="%1.%2.%3.%4"/>
      <w:lvlJc w:val="left"/>
      <w:pPr>
        <w:tabs>
          <w:tab w:val="num" w:pos="3062"/>
        </w:tabs>
        <w:ind w:left="1701" w:firstLine="227"/>
      </w:pPr>
      <w:rPr>
        <w:rFonts w:hint="default"/>
      </w:rPr>
    </w:lvl>
    <w:lvl w:ilvl="4">
      <w:start w:val="1"/>
      <w:numFmt w:val="decimal"/>
      <w:lvlText w:val="%1.%2.%3.%4.%5"/>
      <w:lvlJc w:val="left"/>
      <w:pPr>
        <w:tabs>
          <w:tab w:val="num" w:pos="4196"/>
        </w:tabs>
        <w:ind w:left="1701" w:firstLine="1361"/>
      </w:pPr>
      <w:rPr>
        <w:rFonts w:hint="default"/>
      </w:rPr>
    </w:lvl>
    <w:lvl w:ilvl="5">
      <w:start w:val="1"/>
      <w:numFmt w:val="upperRoman"/>
      <w:lvlText w:val="%6"/>
      <w:lvlJc w:val="left"/>
      <w:pPr>
        <w:tabs>
          <w:tab w:val="num" w:pos="4763"/>
        </w:tabs>
        <w:ind w:left="1134" w:firstLine="1361"/>
      </w:pPr>
      <w:rPr>
        <w:rFonts w:hint="default"/>
      </w:rPr>
    </w:lvl>
    <w:lvl w:ilvl="6">
      <w:start w:val="1"/>
      <w:numFmt w:val="lowerRoman"/>
      <w:lvlText w:val="(%7)"/>
      <w:lvlJc w:val="left"/>
      <w:pPr>
        <w:ind w:left="1134" w:firstLine="1361"/>
      </w:pPr>
      <w:rPr>
        <w:rFonts w:hint="default"/>
      </w:rPr>
    </w:lvl>
    <w:lvl w:ilvl="7">
      <w:start w:val="1"/>
      <w:numFmt w:val="lowerLetter"/>
      <w:lvlText w:val="(%8)"/>
      <w:lvlJc w:val="left"/>
      <w:pPr>
        <w:tabs>
          <w:tab w:val="num" w:pos="3062"/>
        </w:tabs>
        <w:ind w:left="1134" w:firstLine="1361"/>
      </w:pPr>
      <w:rPr>
        <w:rFonts w:hint="default"/>
      </w:rPr>
    </w:lvl>
    <w:lvl w:ilvl="8">
      <w:start w:val="1"/>
      <w:numFmt w:val="upperLetter"/>
      <w:lvlText w:val="%9."/>
      <w:lvlJc w:val="left"/>
      <w:pPr>
        <w:ind w:left="1134" w:firstLine="1361"/>
      </w:pPr>
      <w:rPr>
        <w:rFonts w:hint="default"/>
      </w:rPr>
    </w:lvl>
  </w:abstractNum>
  <w:abstractNum w:abstractNumId="3" w15:restartNumberingAfterBreak="0">
    <w:nsid w:val="21306EB9"/>
    <w:multiLevelType w:val="hybridMultilevel"/>
    <w:tmpl w:val="DB40AF86"/>
    <w:lvl w:ilvl="0" w:tplc="C9F8CA24">
      <w:start w:val="1"/>
      <w:numFmt w:val="bullet"/>
      <w:pStyle w:val="ListParagraph"/>
      <w:lvlText w:val=""/>
      <w:lvlJc w:val="left"/>
      <w:pPr>
        <w:ind w:left="1440" w:hanging="360"/>
      </w:pPr>
      <w:rPr>
        <w:rFonts w:ascii="Symbol" w:hAnsi="Symbol" w:hint="default"/>
        <w:color w:val="D8D8D8" w:themeColor="accent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6AF2FB8"/>
    <w:multiLevelType w:val="multilevel"/>
    <w:tmpl w:val="0010DB80"/>
    <w:styleLink w:val="Flint"/>
    <w:lvl w:ilvl="0">
      <w:start w:val="1"/>
      <w:numFmt w:val="none"/>
      <w:pStyle w:val="NCCHeading1"/>
      <w:lvlText w:val=""/>
      <w:lvlJc w:val="left"/>
      <w:pPr>
        <w:ind w:left="0" w:firstLine="0"/>
      </w:pPr>
      <w:rPr>
        <w:rFonts w:hint="default"/>
      </w:rPr>
    </w:lvl>
    <w:lvl w:ilvl="1">
      <w:start w:val="1"/>
      <w:numFmt w:val="decimal"/>
      <w:lvlText w:val="%2"/>
      <w:lvlJc w:val="left"/>
      <w:pPr>
        <w:ind w:left="397" w:hanging="397"/>
      </w:pPr>
      <w:rPr>
        <w:rFonts w:hint="default"/>
      </w:rPr>
    </w:lvl>
    <w:lvl w:ilvl="2">
      <w:start w:val="1"/>
      <w:numFmt w:val="none"/>
      <w:pStyle w:val="NCCHeading2"/>
      <w:lvlText w:val=""/>
      <w:lvlJc w:val="left"/>
      <w:pPr>
        <w:ind w:left="0" w:firstLine="0"/>
      </w:pPr>
      <w:rPr>
        <w:rFonts w:hint="default"/>
      </w:rPr>
    </w:lvl>
    <w:lvl w:ilvl="3">
      <w:start w:val="1"/>
      <w:numFmt w:val="decimal"/>
      <w:lvlText w:val="%4"/>
      <w:lvlJc w:val="left"/>
      <w:pPr>
        <w:ind w:left="397" w:hanging="397"/>
      </w:pPr>
      <w:rPr>
        <w:rFonts w:hint="default"/>
      </w:rPr>
    </w:lvl>
    <w:lvl w:ilvl="4">
      <w:start w:val="1"/>
      <w:numFmt w:val="none"/>
      <w:pStyle w:val="NCCHeading3"/>
      <w:lvlText w:val=""/>
      <w:lvlJc w:val="left"/>
      <w:pPr>
        <w:ind w:left="0" w:firstLine="0"/>
      </w:pPr>
      <w:rPr>
        <w:rFonts w:hint="default"/>
      </w:rPr>
    </w:lvl>
    <w:lvl w:ilvl="5">
      <w:start w:val="1"/>
      <w:numFmt w:val="decimal"/>
      <w:lvlRestart w:val="2"/>
      <w:lvlText w:val="%6"/>
      <w:lvlJc w:val="left"/>
      <w:pPr>
        <w:ind w:left="397" w:hanging="397"/>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1390"/>
        </w:tabs>
        <w:ind w:left="993" w:firstLine="0"/>
      </w:pPr>
      <w:rPr>
        <w:rFonts w:hint="default"/>
      </w:rPr>
    </w:lvl>
    <w:lvl w:ilvl="8">
      <w:start w:val="1"/>
      <w:numFmt w:val="lowerRoman"/>
      <w:lvlText w:val="%9"/>
      <w:lvlJc w:val="left"/>
      <w:pPr>
        <w:tabs>
          <w:tab w:val="num" w:pos="1191"/>
        </w:tabs>
        <w:ind w:left="397" w:firstLine="397"/>
      </w:pPr>
      <w:rPr>
        <w:rFonts w:hint="default"/>
      </w:rPr>
    </w:lvl>
  </w:abstractNum>
  <w:abstractNum w:abstractNumId="5" w15:restartNumberingAfterBreak="0">
    <w:nsid w:val="291B2DEF"/>
    <w:multiLevelType w:val="multilevel"/>
    <w:tmpl w:val="C9C8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7B5278"/>
    <w:multiLevelType w:val="multilevel"/>
    <w:tmpl w:val="BE346958"/>
    <w:styleLink w:val="FlintBullets"/>
    <w:lvl w:ilvl="0">
      <w:start w:val="1"/>
      <w:numFmt w:val="bullet"/>
      <w:pStyle w:val="NCCBullet1"/>
      <w:lvlText w:val=""/>
      <w:lvlJc w:val="left"/>
      <w:pPr>
        <w:ind w:left="284" w:hanging="284"/>
      </w:pPr>
      <w:rPr>
        <w:rFonts w:ascii="Symbol" w:hAnsi="Symbol" w:cs="Times New Roman" w:hint="default"/>
        <w:color w:val="000FFF" w:themeColor="accent1"/>
      </w:rPr>
    </w:lvl>
    <w:lvl w:ilvl="1">
      <w:start w:val="1"/>
      <w:numFmt w:val="bullet"/>
      <w:lvlText w:val=""/>
      <w:lvlJc w:val="left"/>
      <w:pPr>
        <w:ind w:left="567" w:hanging="283"/>
      </w:pPr>
      <w:rPr>
        <w:rFonts w:ascii="Symbol" w:hAnsi="Symbol" w:cs="Times New Roman" w:hint="default"/>
        <w:color w:val="auto"/>
      </w:rPr>
    </w:lvl>
    <w:lvl w:ilvl="2">
      <w:start w:val="1"/>
      <w:numFmt w:val="bullet"/>
      <w:lvlText w:val=""/>
      <w:lvlJc w:val="left"/>
      <w:pPr>
        <w:ind w:left="851" w:hanging="284"/>
      </w:pPr>
      <w:rPr>
        <w:rFonts w:ascii="Symbol" w:hAnsi="Symbol" w:cs="Times New Roman" w:hint="default"/>
        <w:color w:val="D8D8D8" w:themeColor="accent3"/>
      </w:rPr>
    </w:lvl>
    <w:lvl w:ilvl="3">
      <w:start w:val="1"/>
      <w:numFmt w:val="bullet"/>
      <w:lvlText w:val=""/>
      <w:lvlJc w:val="left"/>
      <w:pPr>
        <w:ind w:left="1588" w:hanging="397"/>
      </w:pPr>
      <w:rPr>
        <w:rFonts w:ascii="Symbol" w:hAnsi="Symbol" w:hint="default"/>
      </w:rPr>
    </w:lvl>
    <w:lvl w:ilvl="4">
      <w:start w:val="1"/>
      <w:numFmt w:val="bullet"/>
      <w:lvlText w:val="o"/>
      <w:lvlJc w:val="left"/>
      <w:pPr>
        <w:ind w:left="1985" w:hanging="397"/>
      </w:pPr>
      <w:rPr>
        <w:rFonts w:ascii="Courier New" w:hAnsi="Courier New" w:cs="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7" w15:restartNumberingAfterBreak="0">
    <w:nsid w:val="3EEB7923"/>
    <w:multiLevelType w:val="multilevel"/>
    <w:tmpl w:val="116C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004299"/>
    <w:multiLevelType w:val="multilevel"/>
    <w:tmpl w:val="0010DB80"/>
    <w:numStyleLink w:val="Flint"/>
  </w:abstractNum>
  <w:abstractNum w:abstractNumId="9" w15:restartNumberingAfterBreak="0">
    <w:nsid w:val="4A2B2D4A"/>
    <w:multiLevelType w:val="hybridMultilevel"/>
    <w:tmpl w:val="035C24F8"/>
    <w:lvl w:ilvl="0" w:tplc="8AA207E2">
      <w:start w:val="1"/>
      <w:numFmt w:val="bullet"/>
      <w:lvlText w:val=""/>
      <w:lvlJc w:val="left"/>
      <w:pPr>
        <w:ind w:left="720" w:hanging="360"/>
      </w:pPr>
      <w:rPr>
        <w:rFonts w:ascii="Symbol" w:hAnsi="Symbol" w:hint="default"/>
      </w:rPr>
    </w:lvl>
    <w:lvl w:ilvl="1" w:tplc="A1CA2F12">
      <w:start w:val="1"/>
      <w:numFmt w:val="bullet"/>
      <w:lvlText w:val="o"/>
      <w:lvlJc w:val="left"/>
      <w:pPr>
        <w:ind w:left="1440" w:hanging="360"/>
      </w:pPr>
      <w:rPr>
        <w:rFonts w:ascii="Courier New" w:hAnsi="Courier New" w:hint="default"/>
      </w:rPr>
    </w:lvl>
    <w:lvl w:ilvl="2" w:tplc="31C244D8">
      <w:start w:val="1"/>
      <w:numFmt w:val="bullet"/>
      <w:lvlText w:val=""/>
      <w:lvlJc w:val="left"/>
      <w:pPr>
        <w:ind w:left="2160" w:hanging="360"/>
      </w:pPr>
      <w:rPr>
        <w:rFonts w:ascii="Wingdings" w:hAnsi="Wingdings" w:hint="default"/>
      </w:rPr>
    </w:lvl>
    <w:lvl w:ilvl="3" w:tplc="91D403A8">
      <w:start w:val="1"/>
      <w:numFmt w:val="bullet"/>
      <w:lvlText w:val=""/>
      <w:lvlJc w:val="left"/>
      <w:pPr>
        <w:ind w:left="2880" w:hanging="360"/>
      </w:pPr>
      <w:rPr>
        <w:rFonts w:ascii="Symbol" w:hAnsi="Symbol" w:hint="default"/>
      </w:rPr>
    </w:lvl>
    <w:lvl w:ilvl="4" w:tplc="7BB44550">
      <w:start w:val="1"/>
      <w:numFmt w:val="bullet"/>
      <w:lvlText w:val="o"/>
      <w:lvlJc w:val="left"/>
      <w:pPr>
        <w:ind w:left="3600" w:hanging="360"/>
      </w:pPr>
      <w:rPr>
        <w:rFonts w:ascii="Courier New" w:hAnsi="Courier New" w:hint="default"/>
      </w:rPr>
    </w:lvl>
    <w:lvl w:ilvl="5" w:tplc="A40A8116">
      <w:start w:val="1"/>
      <w:numFmt w:val="bullet"/>
      <w:lvlText w:val=""/>
      <w:lvlJc w:val="left"/>
      <w:pPr>
        <w:ind w:left="4320" w:hanging="360"/>
      </w:pPr>
      <w:rPr>
        <w:rFonts w:ascii="Wingdings" w:hAnsi="Wingdings" w:hint="default"/>
      </w:rPr>
    </w:lvl>
    <w:lvl w:ilvl="6" w:tplc="BB6459CC">
      <w:start w:val="1"/>
      <w:numFmt w:val="bullet"/>
      <w:lvlText w:val=""/>
      <w:lvlJc w:val="left"/>
      <w:pPr>
        <w:ind w:left="5040" w:hanging="360"/>
      </w:pPr>
      <w:rPr>
        <w:rFonts w:ascii="Symbol" w:hAnsi="Symbol" w:hint="default"/>
      </w:rPr>
    </w:lvl>
    <w:lvl w:ilvl="7" w:tplc="3EACA37C">
      <w:start w:val="1"/>
      <w:numFmt w:val="bullet"/>
      <w:lvlText w:val="o"/>
      <w:lvlJc w:val="left"/>
      <w:pPr>
        <w:ind w:left="5760" w:hanging="360"/>
      </w:pPr>
      <w:rPr>
        <w:rFonts w:ascii="Courier New" w:hAnsi="Courier New" w:hint="default"/>
      </w:rPr>
    </w:lvl>
    <w:lvl w:ilvl="8" w:tplc="5D0ABA54">
      <w:start w:val="1"/>
      <w:numFmt w:val="bullet"/>
      <w:lvlText w:val=""/>
      <w:lvlJc w:val="left"/>
      <w:pPr>
        <w:ind w:left="6480" w:hanging="360"/>
      </w:pPr>
      <w:rPr>
        <w:rFonts w:ascii="Wingdings" w:hAnsi="Wingdings" w:hint="default"/>
      </w:rPr>
    </w:lvl>
  </w:abstractNum>
  <w:abstractNum w:abstractNumId="10" w15:restartNumberingAfterBreak="0">
    <w:nsid w:val="4F802F12"/>
    <w:multiLevelType w:val="hybridMultilevel"/>
    <w:tmpl w:val="0354FD94"/>
    <w:lvl w:ilvl="0" w:tplc="C0AAB4F0">
      <w:start w:val="1"/>
      <w:numFmt w:val="lowerLetter"/>
      <w:pStyle w:val="NCCSingleNumbereda"/>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53CA37FE"/>
    <w:multiLevelType w:val="hybridMultilevel"/>
    <w:tmpl w:val="19E861FC"/>
    <w:lvl w:ilvl="0" w:tplc="9B5ECD02">
      <w:start w:val="1"/>
      <w:numFmt w:val="bullet"/>
      <w:pStyle w:val="NCCBullet3"/>
      <w:lvlText w:val=""/>
      <w:lvlJc w:val="left"/>
      <w:pPr>
        <w:ind w:left="1154" w:hanging="360"/>
      </w:pPr>
      <w:rPr>
        <w:rFonts w:ascii="Symbol" w:hAnsi="Symbol" w:cs="Symbol" w:hint="default"/>
        <w:color w:val="A0A0A0" w:themeColor="accent4"/>
      </w:rPr>
    </w:lvl>
    <w:lvl w:ilvl="1" w:tplc="FFFFFFFF" w:tentative="1">
      <w:start w:val="1"/>
      <w:numFmt w:val="bullet"/>
      <w:lvlText w:val="o"/>
      <w:lvlJc w:val="left"/>
      <w:pPr>
        <w:ind w:left="2234" w:hanging="360"/>
      </w:pPr>
      <w:rPr>
        <w:rFonts w:ascii="Courier New" w:hAnsi="Courier New" w:cs="Courier New" w:hint="default"/>
      </w:rPr>
    </w:lvl>
    <w:lvl w:ilvl="2" w:tplc="FFFFFFFF" w:tentative="1">
      <w:start w:val="1"/>
      <w:numFmt w:val="bullet"/>
      <w:lvlText w:val=""/>
      <w:lvlJc w:val="left"/>
      <w:pPr>
        <w:ind w:left="2954" w:hanging="360"/>
      </w:pPr>
      <w:rPr>
        <w:rFonts w:ascii="Wingdings" w:hAnsi="Wingdings" w:hint="default"/>
      </w:rPr>
    </w:lvl>
    <w:lvl w:ilvl="3" w:tplc="FFFFFFFF" w:tentative="1">
      <w:start w:val="1"/>
      <w:numFmt w:val="bullet"/>
      <w:lvlText w:val=""/>
      <w:lvlJc w:val="left"/>
      <w:pPr>
        <w:ind w:left="3674" w:hanging="360"/>
      </w:pPr>
      <w:rPr>
        <w:rFonts w:ascii="Symbol" w:hAnsi="Symbol" w:hint="default"/>
      </w:rPr>
    </w:lvl>
    <w:lvl w:ilvl="4" w:tplc="FFFFFFFF" w:tentative="1">
      <w:start w:val="1"/>
      <w:numFmt w:val="bullet"/>
      <w:lvlText w:val="o"/>
      <w:lvlJc w:val="left"/>
      <w:pPr>
        <w:ind w:left="4394" w:hanging="360"/>
      </w:pPr>
      <w:rPr>
        <w:rFonts w:ascii="Courier New" w:hAnsi="Courier New" w:cs="Courier New" w:hint="default"/>
      </w:rPr>
    </w:lvl>
    <w:lvl w:ilvl="5" w:tplc="FFFFFFFF" w:tentative="1">
      <w:start w:val="1"/>
      <w:numFmt w:val="bullet"/>
      <w:lvlText w:val=""/>
      <w:lvlJc w:val="left"/>
      <w:pPr>
        <w:ind w:left="5114" w:hanging="360"/>
      </w:pPr>
      <w:rPr>
        <w:rFonts w:ascii="Wingdings" w:hAnsi="Wingdings" w:hint="default"/>
      </w:rPr>
    </w:lvl>
    <w:lvl w:ilvl="6" w:tplc="FFFFFFFF" w:tentative="1">
      <w:start w:val="1"/>
      <w:numFmt w:val="bullet"/>
      <w:lvlText w:val=""/>
      <w:lvlJc w:val="left"/>
      <w:pPr>
        <w:ind w:left="5834" w:hanging="360"/>
      </w:pPr>
      <w:rPr>
        <w:rFonts w:ascii="Symbol" w:hAnsi="Symbol" w:hint="default"/>
      </w:rPr>
    </w:lvl>
    <w:lvl w:ilvl="7" w:tplc="FFFFFFFF" w:tentative="1">
      <w:start w:val="1"/>
      <w:numFmt w:val="bullet"/>
      <w:lvlText w:val="o"/>
      <w:lvlJc w:val="left"/>
      <w:pPr>
        <w:ind w:left="6554" w:hanging="360"/>
      </w:pPr>
      <w:rPr>
        <w:rFonts w:ascii="Courier New" w:hAnsi="Courier New" w:cs="Courier New" w:hint="default"/>
      </w:rPr>
    </w:lvl>
    <w:lvl w:ilvl="8" w:tplc="FFFFFFFF" w:tentative="1">
      <w:start w:val="1"/>
      <w:numFmt w:val="bullet"/>
      <w:lvlText w:val=""/>
      <w:lvlJc w:val="left"/>
      <w:pPr>
        <w:ind w:left="7274" w:hanging="360"/>
      </w:pPr>
      <w:rPr>
        <w:rFonts w:ascii="Wingdings" w:hAnsi="Wingdings" w:hint="default"/>
      </w:rPr>
    </w:lvl>
  </w:abstractNum>
  <w:abstractNum w:abstractNumId="12" w15:restartNumberingAfterBreak="0">
    <w:nsid w:val="5B1B6CED"/>
    <w:multiLevelType w:val="hybridMultilevel"/>
    <w:tmpl w:val="AD7AA190"/>
    <w:lvl w:ilvl="0" w:tplc="B75CE5D8">
      <w:start w:val="1"/>
      <w:numFmt w:val="decimal"/>
      <w:pStyle w:val="NCCSingleNumbered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674A2D"/>
    <w:multiLevelType w:val="multilevel"/>
    <w:tmpl w:val="CD942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2DC6793"/>
    <w:multiLevelType w:val="multilevel"/>
    <w:tmpl w:val="822AE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CA713BF"/>
    <w:multiLevelType w:val="hybridMultilevel"/>
    <w:tmpl w:val="A294B5AC"/>
    <w:lvl w:ilvl="0" w:tplc="FFF64E7A">
      <w:start w:val="1"/>
      <w:numFmt w:val="bullet"/>
      <w:pStyle w:val="NCCBullet2"/>
      <w:lvlText w:val=""/>
      <w:lvlJc w:val="left"/>
      <w:pPr>
        <w:ind w:left="644" w:hanging="360"/>
      </w:pPr>
      <w:rPr>
        <w:rFonts w:ascii="Symbol" w:hAnsi="Symbol" w:cs="Symbol" w:hint="default"/>
        <w:color w:val="000FFF" w:themeColor="accent1"/>
        <w:sz w:val="20"/>
      </w:rPr>
    </w:lvl>
    <w:lvl w:ilvl="1" w:tplc="FFFFFFFF" w:tentative="1">
      <w:start w:val="1"/>
      <w:numFmt w:val="bullet"/>
      <w:lvlText w:val="o"/>
      <w:lvlJc w:val="left"/>
      <w:pPr>
        <w:ind w:left="1837" w:hanging="360"/>
      </w:pPr>
      <w:rPr>
        <w:rFonts w:ascii="Courier New" w:hAnsi="Courier New" w:cs="Courier New" w:hint="default"/>
      </w:rPr>
    </w:lvl>
    <w:lvl w:ilvl="2" w:tplc="FFFFFFFF" w:tentative="1">
      <w:start w:val="1"/>
      <w:numFmt w:val="bullet"/>
      <w:lvlText w:val=""/>
      <w:lvlJc w:val="left"/>
      <w:pPr>
        <w:ind w:left="2557" w:hanging="360"/>
      </w:pPr>
      <w:rPr>
        <w:rFonts w:ascii="Wingdings" w:hAnsi="Wingdings"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cs="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cs="Courier New" w:hint="default"/>
      </w:rPr>
    </w:lvl>
    <w:lvl w:ilvl="8" w:tplc="FFFFFFFF" w:tentative="1">
      <w:start w:val="1"/>
      <w:numFmt w:val="bullet"/>
      <w:lvlText w:val=""/>
      <w:lvlJc w:val="left"/>
      <w:pPr>
        <w:ind w:left="6877" w:hanging="360"/>
      </w:pPr>
      <w:rPr>
        <w:rFonts w:ascii="Wingdings" w:hAnsi="Wingdings" w:hint="default"/>
      </w:rPr>
    </w:lvl>
  </w:abstractNum>
  <w:abstractNum w:abstractNumId="16" w15:restartNumberingAfterBreak="0">
    <w:nsid w:val="723A6981"/>
    <w:multiLevelType w:val="hybridMultilevel"/>
    <w:tmpl w:val="E5047658"/>
    <w:lvl w:ilvl="0" w:tplc="8AFC8046">
      <w:start w:val="1"/>
      <w:numFmt w:val="lowerRoman"/>
      <w:pStyle w:val="NCCSingleNumberedi"/>
      <w:lvlText w:val="%1."/>
      <w:lvlJc w:val="right"/>
      <w:pPr>
        <w:ind w:left="1494" w:hanging="360"/>
      </w:p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15:restartNumberingAfterBreak="0">
    <w:nsid w:val="7D606F30"/>
    <w:multiLevelType w:val="multilevel"/>
    <w:tmpl w:val="D9644E1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596333552">
    <w:abstractNumId w:val="17"/>
  </w:num>
  <w:num w:numId="2" w16cid:durableId="397557706">
    <w:abstractNumId w:val="9"/>
  </w:num>
  <w:num w:numId="3" w16cid:durableId="901719133">
    <w:abstractNumId w:val="0"/>
  </w:num>
  <w:num w:numId="4" w16cid:durableId="1662273831">
    <w:abstractNumId w:val="4"/>
  </w:num>
  <w:num w:numId="5" w16cid:durableId="101263375">
    <w:abstractNumId w:val="8"/>
  </w:num>
  <w:num w:numId="6" w16cid:durableId="840313222">
    <w:abstractNumId w:val="2"/>
  </w:num>
  <w:num w:numId="7" w16cid:durableId="338698652">
    <w:abstractNumId w:val="3"/>
  </w:num>
  <w:num w:numId="8" w16cid:durableId="1799907058">
    <w:abstractNumId w:val="6"/>
  </w:num>
  <w:num w:numId="9" w16cid:durableId="1032531928">
    <w:abstractNumId w:val="15"/>
  </w:num>
  <w:num w:numId="10" w16cid:durableId="1253590204">
    <w:abstractNumId w:val="11"/>
  </w:num>
  <w:num w:numId="11" w16cid:durableId="8335484">
    <w:abstractNumId w:val="10"/>
  </w:num>
  <w:num w:numId="12" w16cid:durableId="910624714">
    <w:abstractNumId w:val="16"/>
  </w:num>
  <w:num w:numId="13" w16cid:durableId="1760329024">
    <w:abstractNumId w:val="12"/>
  </w:num>
  <w:num w:numId="14" w16cid:durableId="1929539392">
    <w:abstractNumId w:val="1"/>
  </w:num>
  <w:num w:numId="15" w16cid:durableId="834995731">
    <w:abstractNumId w:val="14"/>
  </w:num>
  <w:num w:numId="16" w16cid:durableId="842621620">
    <w:abstractNumId w:val="7"/>
  </w:num>
  <w:num w:numId="17" w16cid:durableId="1588611307">
    <w:abstractNumId w:val="13"/>
  </w:num>
  <w:num w:numId="18" w16cid:durableId="1203132506">
    <w:abstractNumId w:val="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dy Davis">
    <w15:presenceInfo w15:providerId="AD" w15:userId="S::andy.davis@nccgroup.com::403a4327-b57d-42f9-a4b0-204a2eda40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revisionView w:markup="0"/>
  <w:defaultTabStop w:val="567"/>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zMjK2NLI0N7Y0tzRW0lEKTi0uzszPAykwrAUAlgDeaiwAAAA="/>
  </w:docVars>
  <w:rsids>
    <w:rsidRoot w:val="001436B1"/>
    <w:rsid w:val="00000BB6"/>
    <w:rsid w:val="0000778C"/>
    <w:rsid w:val="00023116"/>
    <w:rsid w:val="00035090"/>
    <w:rsid w:val="000368F0"/>
    <w:rsid w:val="000443A8"/>
    <w:rsid w:val="00050B9C"/>
    <w:rsid w:val="00051986"/>
    <w:rsid w:val="00055778"/>
    <w:rsid w:val="00055C6F"/>
    <w:rsid w:val="00056648"/>
    <w:rsid w:val="00056E1D"/>
    <w:rsid w:val="00057F1C"/>
    <w:rsid w:val="0006218B"/>
    <w:rsid w:val="0006241D"/>
    <w:rsid w:val="00063D7C"/>
    <w:rsid w:val="00064FF9"/>
    <w:rsid w:val="0006518D"/>
    <w:rsid w:val="000720AD"/>
    <w:rsid w:val="00073880"/>
    <w:rsid w:val="0008684B"/>
    <w:rsid w:val="00092015"/>
    <w:rsid w:val="000959C8"/>
    <w:rsid w:val="00097A26"/>
    <w:rsid w:val="000A0557"/>
    <w:rsid w:val="000A0A63"/>
    <w:rsid w:val="000A4351"/>
    <w:rsid w:val="000A456B"/>
    <w:rsid w:val="000B54DB"/>
    <w:rsid w:val="000B5938"/>
    <w:rsid w:val="000B708F"/>
    <w:rsid w:val="000B75C7"/>
    <w:rsid w:val="000C6021"/>
    <w:rsid w:val="000C6FDB"/>
    <w:rsid w:val="000D072F"/>
    <w:rsid w:val="000D5375"/>
    <w:rsid w:val="000E4E21"/>
    <w:rsid w:val="000F061C"/>
    <w:rsid w:val="000F6C23"/>
    <w:rsid w:val="000F7FA6"/>
    <w:rsid w:val="0011584F"/>
    <w:rsid w:val="00123D5C"/>
    <w:rsid w:val="00125900"/>
    <w:rsid w:val="00131F3D"/>
    <w:rsid w:val="00134984"/>
    <w:rsid w:val="00140027"/>
    <w:rsid w:val="00140D0B"/>
    <w:rsid w:val="001436B1"/>
    <w:rsid w:val="00144054"/>
    <w:rsid w:val="001518C5"/>
    <w:rsid w:val="001534DF"/>
    <w:rsid w:val="00163642"/>
    <w:rsid w:val="0017489F"/>
    <w:rsid w:val="0018353C"/>
    <w:rsid w:val="001861D7"/>
    <w:rsid w:val="00186434"/>
    <w:rsid w:val="001871C1"/>
    <w:rsid w:val="00187716"/>
    <w:rsid w:val="00190BC1"/>
    <w:rsid w:val="001A0EEB"/>
    <w:rsid w:val="001A672B"/>
    <w:rsid w:val="001B3080"/>
    <w:rsid w:val="001B3931"/>
    <w:rsid w:val="001B5B46"/>
    <w:rsid w:val="001B5F03"/>
    <w:rsid w:val="001B6389"/>
    <w:rsid w:val="001B6C6E"/>
    <w:rsid w:val="001C18C0"/>
    <w:rsid w:val="001C2667"/>
    <w:rsid w:val="001C4846"/>
    <w:rsid w:val="001C4A64"/>
    <w:rsid w:val="001C59E7"/>
    <w:rsid w:val="001D0C49"/>
    <w:rsid w:val="001D2EB9"/>
    <w:rsid w:val="001D43FF"/>
    <w:rsid w:val="001D5D5A"/>
    <w:rsid w:val="001D6A1C"/>
    <w:rsid w:val="001E110B"/>
    <w:rsid w:val="001E1F10"/>
    <w:rsid w:val="001E2F8E"/>
    <w:rsid w:val="001E7213"/>
    <w:rsid w:val="001F39DE"/>
    <w:rsid w:val="001F5DCA"/>
    <w:rsid w:val="001F7616"/>
    <w:rsid w:val="001F7792"/>
    <w:rsid w:val="0021120A"/>
    <w:rsid w:val="00221396"/>
    <w:rsid w:val="00221D73"/>
    <w:rsid w:val="00223A02"/>
    <w:rsid w:val="002320D6"/>
    <w:rsid w:val="00232593"/>
    <w:rsid w:val="002331E0"/>
    <w:rsid w:val="00233393"/>
    <w:rsid w:val="00233773"/>
    <w:rsid w:val="0023642A"/>
    <w:rsid w:val="00240377"/>
    <w:rsid w:val="0024364F"/>
    <w:rsid w:val="0024369B"/>
    <w:rsid w:val="00256839"/>
    <w:rsid w:val="002642D2"/>
    <w:rsid w:val="00264AB9"/>
    <w:rsid w:val="00287666"/>
    <w:rsid w:val="00292E9B"/>
    <w:rsid w:val="0029313C"/>
    <w:rsid w:val="00293E06"/>
    <w:rsid w:val="00294272"/>
    <w:rsid w:val="002A1AD5"/>
    <w:rsid w:val="002A1F69"/>
    <w:rsid w:val="002A6EB5"/>
    <w:rsid w:val="002B141C"/>
    <w:rsid w:val="002B1A87"/>
    <w:rsid w:val="002B69D7"/>
    <w:rsid w:val="002C4B9C"/>
    <w:rsid w:val="002C511F"/>
    <w:rsid w:val="002D2258"/>
    <w:rsid w:val="002D6A85"/>
    <w:rsid w:val="002D775B"/>
    <w:rsid w:val="002E5CFF"/>
    <w:rsid w:val="002F34D7"/>
    <w:rsid w:val="002F66DA"/>
    <w:rsid w:val="0030157A"/>
    <w:rsid w:val="00305747"/>
    <w:rsid w:val="003105E8"/>
    <w:rsid w:val="003107D8"/>
    <w:rsid w:val="00312B7D"/>
    <w:rsid w:val="003134F9"/>
    <w:rsid w:val="00313819"/>
    <w:rsid w:val="003179C6"/>
    <w:rsid w:val="003208DA"/>
    <w:rsid w:val="00323369"/>
    <w:rsid w:val="00326451"/>
    <w:rsid w:val="00327A8D"/>
    <w:rsid w:val="003317F1"/>
    <w:rsid w:val="00334EE6"/>
    <w:rsid w:val="00335A66"/>
    <w:rsid w:val="00340C87"/>
    <w:rsid w:val="00340D2E"/>
    <w:rsid w:val="00341832"/>
    <w:rsid w:val="003424CC"/>
    <w:rsid w:val="0034591D"/>
    <w:rsid w:val="00350D27"/>
    <w:rsid w:val="00350DB6"/>
    <w:rsid w:val="003541CA"/>
    <w:rsid w:val="00354620"/>
    <w:rsid w:val="00355564"/>
    <w:rsid w:val="003558D6"/>
    <w:rsid w:val="00355EC5"/>
    <w:rsid w:val="00356CBD"/>
    <w:rsid w:val="00361943"/>
    <w:rsid w:val="00366008"/>
    <w:rsid w:val="00375858"/>
    <w:rsid w:val="00381A65"/>
    <w:rsid w:val="003825F0"/>
    <w:rsid w:val="00391AA0"/>
    <w:rsid w:val="003A021B"/>
    <w:rsid w:val="003A7D75"/>
    <w:rsid w:val="003B1E82"/>
    <w:rsid w:val="003B77D3"/>
    <w:rsid w:val="003C1C0D"/>
    <w:rsid w:val="003C2306"/>
    <w:rsid w:val="003D0850"/>
    <w:rsid w:val="003E023C"/>
    <w:rsid w:val="003E4E8F"/>
    <w:rsid w:val="003E756C"/>
    <w:rsid w:val="003F05FD"/>
    <w:rsid w:val="003F6DCB"/>
    <w:rsid w:val="00401BF2"/>
    <w:rsid w:val="00410126"/>
    <w:rsid w:val="00412C77"/>
    <w:rsid w:val="00413123"/>
    <w:rsid w:val="004222B7"/>
    <w:rsid w:val="00430F0A"/>
    <w:rsid w:val="00431043"/>
    <w:rsid w:val="00434709"/>
    <w:rsid w:val="00442E5D"/>
    <w:rsid w:val="00446CA7"/>
    <w:rsid w:val="0044746D"/>
    <w:rsid w:val="00450479"/>
    <w:rsid w:val="00450BCF"/>
    <w:rsid w:val="004530EF"/>
    <w:rsid w:val="00454239"/>
    <w:rsid w:val="0045577A"/>
    <w:rsid w:val="00455E39"/>
    <w:rsid w:val="00463E96"/>
    <w:rsid w:val="00464725"/>
    <w:rsid w:val="004661A6"/>
    <w:rsid w:val="00472BB7"/>
    <w:rsid w:val="00472FD0"/>
    <w:rsid w:val="0047384B"/>
    <w:rsid w:val="0047529B"/>
    <w:rsid w:val="004758AE"/>
    <w:rsid w:val="00480389"/>
    <w:rsid w:val="00490DEF"/>
    <w:rsid w:val="0049160D"/>
    <w:rsid w:val="00492328"/>
    <w:rsid w:val="004A4D69"/>
    <w:rsid w:val="004A70ED"/>
    <w:rsid w:val="004B1A5D"/>
    <w:rsid w:val="004C0A25"/>
    <w:rsid w:val="004C5EBE"/>
    <w:rsid w:val="004D0F03"/>
    <w:rsid w:val="004D2A8F"/>
    <w:rsid w:val="004E00DC"/>
    <w:rsid w:val="004E6FD2"/>
    <w:rsid w:val="004F2ECE"/>
    <w:rsid w:val="0050555A"/>
    <w:rsid w:val="00505A1C"/>
    <w:rsid w:val="005143EF"/>
    <w:rsid w:val="00515001"/>
    <w:rsid w:val="00523E95"/>
    <w:rsid w:val="005248C3"/>
    <w:rsid w:val="00533764"/>
    <w:rsid w:val="005349F6"/>
    <w:rsid w:val="00536527"/>
    <w:rsid w:val="00536883"/>
    <w:rsid w:val="0053732A"/>
    <w:rsid w:val="005411EC"/>
    <w:rsid w:val="005423B8"/>
    <w:rsid w:val="00546597"/>
    <w:rsid w:val="00555E1C"/>
    <w:rsid w:val="0056381D"/>
    <w:rsid w:val="005674E6"/>
    <w:rsid w:val="00575006"/>
    <w:rsid w:val="0058432C"/>
    <w:rsid w:val="0059175F"/>
    <w:rsid w:val="00597AA1"/>
    <w:rsid w:val="005A244C"/>
    <w:rsid w:val="005C55E3"/>
    <w:rsid w:val="005C74ED"/>
    <w:rsid w:val="005D074E"/>
    <w:rsid w:val="005D1D64"/>
    <w:rsid w:val="005D35A5"/>
    <w:rsid w:val="005E2223"/>
    <w:rsid w:val="005E2C0C"/>
    <w:rsid w:val="005E3811"/>
    <w:rsid w:val="005F0831"/>
    <w:rsid w:val="005F11D8"/>
    <w:rsid w:val="006037F9"/>
    <w:rsid w:val="00606E1F"/>
    <w:rsid w:val="00607088"/>
    <w:rsid w:val="006126EB"/>
    <w:rsid w:val="006127BF"/>
    <w:rsid w:val="0061695C"/>
    <w:rsid w:val="006174DC"/>
    <w:rsid w:val="00623E54"/>
    <w:rsid w:val="00627C6A"/>
    <w:rsid w:val="0064787F"/>
    <w:rsid w:val="00647EBA"/>
    <w:rsid w:val="006607ED"/>
    <w:rsid w:val="0066134B"/>
    <w:rsid w:val="00662E61"/>
    <w:rsid w:val="0067484A"/>
    <w:rsid w:val="00684292"/>
    <w:rsid w:val="00684450"/>
    <w:rsid w:val="0068451F"/>
    <w:rsid w:val="00684F53"/>
    <w:rsid w:val="00687F0A"/>
    <w:rsid w:val="00691112"/>
    <w:rsid w:val="00691B86"/>
    <w:rsid w:val="0069271C"/>
    <w:rsid w:val="00692C3D"/>
    <w:rsid w:val="00694D89"/>
    <w:rsid w:val="006A14A6"/>
    <w:rsid w:val="006A213E"/>
    <w:rsid w:val="006A545F"/>
    <w:rsid w:val="006B5F96"/>
    <w:rsid w:val="006C0E62"/>
    <w:rsid w:val="006C3756"/>
    <w:rsid w:val="006C3ACA"/>
    <w:rsid w:val="006E292D"/>
    <w:rsid w:val="006E5CC4"/>
    <w:rsid w:val="006F2B06"/>
    <w:rsid w:val="006F46D4"/>
    <w:rsid w:val="006F6C92"/>
    <w:rsid w:val="00700EEB"/>
    <w:rsid w:val="0070477F"/>
    <w:rsid w:val="00706D8B"/>
    <w:rsid w:val="00710D78"/>
    <w:rsid w:val="007117A5"/>
    <w:rsid w:val="0071321E"/>
    <w:rsid w:val="00714F5C"/>
    <w:rsid w:val="00720B45"/>
    <w:rsid w:val="00721D2B"/>
    <w:rsid w:val="00725DA6"/>
    <w:rsid w:val="0072773A"/>
    <w:rsid w:val="00730147"/>
    <w:rsid w:val="00733072"/>
    <w:rsid w:val="00740E0D"/>
    <w:rsid w:val="00741B29"/>
    <w:rsid w:val="00744DAC"/>
    <w:rsid w:val="00747871"/>
    <w:rsid w:val="00750D67"/>
    <w:rsid w:val="00761546"/>
    <w:rsid w:val="00762048"/>
    <w:rsid w:val="00762C96"/>
    <w:rsid w:val="00766C11"/>
    <w:rsid w:val="00775BB0"/>
    <w:rsid w:val="00775D8B"/>
    <w:rsid w:val="00775DA6"/>
    <w:rsid w:val="00777094"/>
    <w:rsid w:val="00783C98"/>
    <w:rsid w:val="007A1798"/>
    <w:rsid w:val="007A3E1B"/>
    <w:rsid w:val="007B2041"/>
    <w:rsid w:val="007B323C"/>
    <w:rsid w:val="007B451E"/>
    <w:rsid w:val="007C2429"/>
    <w:rsid w:val="007C4B81"/>
    <w:rsid w:val="007D1518"/>
    <w:rsid w:val="007E06B4"/>
    <w:rsid w:val="007E2B37"/>
    <w:rsid w:val="007E60CF"/>
    <w:rsid w:val="007E6A0F"/>
    <w:rsid w:val="007F01ED"/>
    <w:rsid w:val="007F2595"/>
    <w:rsid w:val="007F2755"/>
    <w:rsid w:val="007F325C"/>
    <w:rsid w:val="007F3DE4"/>
    <w:rsid w:val="007F5AA0"/>
    <w:rsid w:val="008012CB"/>
    <w:rsid w:val="008012CF"/>
    <w:rsid w:val="008051A6"/>
    <w:rsid w:val="00810133"/>
    <w:rsid w:val="008114EB"/>
    <w:rsid w:val="0082071A"/>
    <w:rsid w:val="008414C4"/>
    <w:rsid w:val="0084228B"/>
    <w:rsid w:val="00843592"/>
    <w:rsid w:val="008474B2"/>
    <w:rsid w:val="00864BAC"/>
    <w:rsid w:val="008654A0"/>
    <w:rsid w:val="00866682"/>
    <w:rsid w:val="008678E1"/>
    <w:rsid w:val="00873B9A"/>
    <w:rsid w:val="00875F79"/>
    <w:rsid w:val="00876416"/>
    <w:rsid w:val="008769D3"/>
    <w:rsid w:val="00877026"/>
    <w:rsid w:val="00877269"/>
    <w:rsid w:val="0088248D"/>
    <w:rsid w:val="00884B6E"/>
    <w:rsid w:val="00896E5A"/>
    <w:rsid w:val="008A6A6B"/>
    <w:rsid w:val="008B0195"/>
    <w:rsid w:val="008B1603"/>
    <w:rsid w:val="008C04FD"/>
    <w:rsid w:val="008C116C"/>
    <w:rsid w:val="008C3921"/>
    <w:rsid w:val="008C6216"/>
    <w:rsid w:val="008C68A2"/>
    <w:rsid w:val="008D14DE"/>
    <w:rsid w:val="008D1694"/>
    <w:rsid w:val="008D6CE1"/>
    <w:rsid w:val="008E04EF"/>
    <w:rsid w:val="008E097C"/>
    <w:rsid w:val="008E5172"/>
    <w:rsid w:val="008E718D"/>
    <w:rsid w:val="008F1523"/>
    <w:rsid w:val="008F2FF9"/>
    <w:rsid w:val="009013DC"/>
    <w:rsid w:val="0090155E"/>
    <w:rsid w:val="00902F4A"/>
    <w:rsid w:val="009057CD"/>
    <w:rsid w:val="00910247"/>
    <w:rsid w:val="00923554"/>
    <w:rsid w:val="00923C0A"/>
    <w:rsid w:val="00942DED"/>
    <w:rsid w:val="00943F47"/>
    <w:rsid w:val="0094462D"/>
    <w:rsid w:val="00945883"/>
    <w:rsid w:val="0094751E"/>
    <w:rsid w:val="0094778C"/>
    <w:rsid w:val="00950B72"/>
    <w:rsid w:val="00951313"/>
    <w:rsid w:val="0095178E"/>
    <w:rsid w:val="00957ECB"/>
    <w:rsid w:val="00964E04"/>
    <w:rsid w:val="009824B3"/>
    <w:rsid w:val="00983406"/>
    <w:rsid w:val="0099152E"/>
    <w:rsid w:val="00991F0F"/>
    <w:rsid w:val="00996E19"/>
    <w:rsid w:val="009A4BB0"/>
    <w:rsid w:val="009A674F"/>
    <w:rsid w:val="009A6EC1"/>
    <w:rsid w:val="009C4D53"/>
    <w:rsid w:val="009C53DB"/>
    <w:rsid w:val="009C6080"/>
    <w:rsid w:val="009C790D"/>
    <w:rsid w:val="009D03B8"/>
    <w:rsid w:val="009D7513"/>
    <w:rsid w:val="009E0117"/>
    <w:rsid w:val="009E0B54"/>
    <w:rsid w:val="009E2389"/>
    <w:rsid w:val="009E250A"/>
    <w:rsid w:val="009E27BE"/>
    <w:rsid w:val="009E43FD"/>
    <w:rsid w:val="009F0178"/>
    <w:rsid w:val="009F2461"/>
    <w:rsid w:val="009F3ABB"/>
    <w:rsid w:val="009F48BB"/>
    <w:rsid w:val="00A048C3"/>
    <w:rsid w:val="00A0763D"/>
    <w:rsid w:val="00A10A68"/>
    <w:rsid w:val="00A11DC4"/>
    <w:rsid w:val="00A15942"/>
    <w:rsid w:val="00A2258B"/>
    <w:rsid w:val="00A237B0"/>
    <w:rsid w:val="00A2554A"/>
    <w:rsid w:val="00A26E5F"/>
    <w:rsid w:val="00A26E86"/>
    <w:rsid w:val="00A27267"/>
    <w:rsid w:val="00A27433"/>
    <w:rsid w:val="00A43A46"/>
    <w:rsid w:val="00A44F2A"/>
    <w:rsid w:val="00A45153"/>
    <w:rsid w:val="00A51463"/>
    <w:rsid w:val="00A514D8"/>
    <w:rsid w:val="00A65D4A"/>
    <w:rsid w:val="00A6614B"/>
    <w:rsid w:val="00A67836"/>
    <w:rsid w:val="00A70C03"/>
    <w:rsid w:val="00A74399"/>
    <w:rsid w:val="00A7554A"/>
    <w:rsid w:val="00A7587E"/>
    <w:rsid w:val="00A77143"/>
    <w:rsid w:val="00A85343"/>
    <w:rsid w:val="00A85F24"/>
    <w:rsid w:val="00A91F35"/>
    <w:rsid w:val="00A9376A"/>
    <w:rsid w:val="00A94B35"/>
    <w:rsid w:val="00A979D5"/>
    <w:rsid w:val="00AA228B"/>
    <w:rsid w:val="00AA5C67"/>
    <w:rsid w:val="00AB2688"/>
    <w:rsid w:val="00AB2FB8"/>
    <w:rsid w:val="00AC1F12"/>
    <w:rsid w:val="00AC5A52"/>
    <w:rsid w:val="00AD10E7"/>
    <w:rsid w:val="00AD527E"/>
    <w:rsid w:val="00AE66C4"/>
    <w:rsid w:val="00AF0B97"/>
    <w:rsid w:val="00AF4BDC"/>
    <w:rsid w:val="00AF71C1"/>
    <w:rsid w:val="00B031BB"/>
    <w:rsid w:val="00B05FAC"/>
    <w:rsid w:val="00B132C0"/>
    <w:rsid w:val="00B1530F"/>
    <w:rsid w:val="00B212C0"/>
    <w:rsid w:val="00B319D0"/>
    <w:rsid w:val="00B31FC3"/>
    <w:rsid w:val="00B37FA1"/>
    <w:rsid w:val="00B4780F"/>
    <w:rsid w:val="00B52184"/>
    <w:rsid w:val="00B52489"/>
    <w:rsid w:val="00B56941"/>
    <w:rsid w:val="00B608FD"/>
    <w:rsid w:val="00B6267F"/>
    <w:rsid w:val="00B63291"/>
    <w:rsid w:val="00B63AC9"/>
    <w:rsid w:val="00B754E5"/>
    <w:rsid w:val="00B80CB5"/>
    <w:rsid w:val="00B80DB5"/>
    <w:rsid w:val="00B870DE"/>
    <w:rsid w:val="00B906D1"/>
    <w:rsid w:val="00B91549"/>
    <w:rsid w:val="00B92639"/>
    <w:rsid w:val="00BB13EF"/>
    <w:rsid w:val="00BB7604"/>
    <w:rsid w:val="00BC331B"/>
    <w:rsid w:val="00BC354A"/>
    <w:rsid w:val="00BC4806"/>
    <w:rsid w:val="00BC5ACF"/>
    <w:rsid w:val="00BD0EE9"/>
    <w:rsid w:val="00BD5A98"/>
    <w:rsid w:val="00BD6E73"/>
    <w:rsid w:val="00BD744E"/>
    <w:rsid w:val="00BE5DD6"/>
    <w:rsid w:val="00BF5EA6"/>
    <w:rsid w:val="00C005E5"/>
    <w:rsid w:val="00C029ED"/>
    <w:rsid w:val="00C03B0D"/>
    <w:rsid w:val="00C05BA7"/>
    <w:rsid w:val="00C05C44"/>
    <w:rsid w:val="00C068AE"/>
    <w:rsid w:val="00C10CF0"/>
    <w:rsid w:val="00C172B5"/>
    <w:rsid w:val="00C23174"/>
    <w:rsid w:val="00C23696"/>
    <w:rsid w:val="00C23B0D"/>
    <w:rsid w:val="00C23E84"/>
    <w:rsid w:val="00C32BAB"/>
    <w:rsid w:val="00C36385"/>
    <w:rsid w:val="00C420FC"/>
    <w:rsid w:val="00C42905"/>
    <w:rsid w:val="00C4588F"/>
    <w:rsid w:val="00C5140A"/>
    <w:rsid w:val="00C519AB"/>
    <w:rsid w:val="00C5530B"/>
    <w:rsid w:val="00C6573A"/>
    <w:rsid w:val="00C66213"/>
    <w:rsid w:val="00C73C8A"/>
    <w:rsid w:val="00C73E04"/>
    <w:rsid w:val="00C7434D"/>
    <w:rsid w:val="00C75B54"/>
    <w:rsid w:val="00C7681B"/>
    <w:rsid w:val="00C77F3E"/>
    <w:rsid w:val="00C803C4"/>
    <w:rsid w:val="00C84292"/>
    <w:rsid w:val="00C85CC2"/>
    <w:rsid w:val="00C90F35"/>
    <w:rsid w:val="00C91F22"/>
    <w:rsid w:val="00C92390"/>
    <w:rsid w:val="00C96E68"/>
    <w:rsid w:val="00CA20F9"/>
    <w:rsid w:val="00CA39C7"/>
    <w:rsid w:val="00CC18A0"/>
    <w:rsid w:val="00CC22DE"/>
    <w:rsid w:val="00CC5E98"/>
    <w:rsid w:val="00CD26CD"/>
    <w:rsid w:val="00CD70F3"/>
    <w:rsid w:val="00CE3DD6"/>
    <w:rsid w:val="00CE798F"/>
    <w:rsid w:val="00CF13DE"/>
    <w:rsid w:val="00CF6703"/>
    <w:rsid w:val="00D404B4"/>
    <w:rsid w:val="00D434D8"/>
    <w:rsid w:val="00D46C94"/>
    <w:rsid w:val="00D5108E"/>
    <w:rsid w:val="00D56059"/>
    <w:rsid w:val="00D7051E"/>
    <w:rsid w:val="00D711B9"/>
    <w:rsid w:val="00D721BD"/>
    <w:rsid w:val="00D742AC"/>
    <w:rsid w:val="00D77B21"/>
    <w:rsid w:val="00D82202"/>
    <w:rsid w:val="00D90905"/>
    <w:rsid w:val="00D92A9D"/>
    <w:rsid w:val="00DA056A"/>
    <w:rsid w:val="00DB3298"/>
    <w:rsid w:val="00DB59BE"/>
    <w:rsid w:val="00DB6A25"/>
    <w:rsid w:val="00DC5A74"/>
    <w:rsid w:val="00DC7297"/>
    <w:rsid w:val="00DD08D5"/>
    <w:rsid w:val="00DD4F04"/>
    <w:rsid w:val="00DF1D1F"/>
    <w:rsid w:val="00E006F8"/>
    <w:rsid w:val="00E00A62"/>
    <w:rsid w:val="00E00DB2"/>
    <w:rsid w:val="00E00EBE"/>
    <w:rsid w:val="00E012C9"/>
    <w:rsid w:val="00E02402"/>
    <w:rsid w:val="00E036D9"/>
    <w:rsid w:val="00E05507"/>
    <w:rsid w:val="00E05FB1"/>
    <w:rsid w:val="00E1432F"/>
    <w:rsid w:val="00E205A0"/>
    <w:rsid w:val="00E20BE9"/>
    <w:rsid w:val="00E2114F"/>
    <w:rsid w:val="00E237DC"/>
    <w:rsid w:val="00E2416E"/>
    <w:rsid w:val="00E258B8"/>
    <w:rsid w:val="00E27CA5"/>
    <w:rsid w:val="00E327CE"/>
    <w:rsid w:val="00E34B6E"/>
    <w:rsid w:val="00E365EA"/>
    <w:rsid w:val="00E41271"/>
    <w:rsid w:val="00E43D5E"/>
    <w:rsid w:val="00E44392"/>
    <w:rsid w:val="00E44CA9"/>
    <w:rsid w:val="00E45074"/>
    <w:rsid w:val="00E51E68"/>
    <w:rsid w:val="00E56368"/>
    <w:rsid w:val="00E56990"/>
    <w:rsid w:val="00E57B65"/>
    <w:rsid w:val="00E6196A"/>
    <w:rsid w:val="00E67783"/>
    <w:rsid w:val="00E67D96"/>
    <w:rsid w:val="00E707E8"/>
    <w:rsid w:val="00E711CF"/>
    <w:rsid w:val="00E769C6"/>
    <w:rsid w:val="00E773A3"/>
    <w:rsid w:val="00E77589"/>
    <w:rsid w:val="00E77F79"/>
    <w:rsid w:val="00E84593"/>
    <w:rsid w:val="00E87033"/>
    <w:rsid w:val="00E92B4C"/>
    <w:rsid w:val="00E92C70"/>
    <w:rsid w:val="00E94856"/>
    <w:rsid w:val="00EA23DC"/>
    <w:rsid w:val="00EA3336"/>
    <w:rsid w:val="00EA6620"/>
    <w:rsid w:val="00EA7C74"/>
    <w:rsid w:val="00EA7CC9"/>
    <w:rsid w:val="00EB67A1"/>
    <w:rsid w:val="00EC05E9"/>
    <w:rsid w:val="00EC18FA"/>
    <w:rsid w:val="00EC3E6C"/>
    <w:rsid w:val="00EC511B"/>
    <w:rsid w:val="00EE6308"/>
    <w:rsid w:val="00EF16CF"/>
    <w:rsid w:val="00EF755C"/>
    <w:rsid w:val="00F1544A"/>
    <w:rsid w:val="00F16280"/>
    <w:rsid w:val="00F41E5E"/>
    <w:rsid w:val="00F421B6"/>
    <w:rsid w:val="00F5185D"/>
    <w:rsid w:val="00F67862"/>
    <w:rsid w:val="00F71025"/>
    <w:rsid w:val="00F7125F"/>
    <w:rsid w:val="00F75D92"/>
    <w:rsid w:val="00F84520"/>
    <w:rsid w:val="00F92FFF"/>
    <w:rsid w:val="00FA07AB"/>
    <w:rsid w:val="00FB1137"/>
    <w:rsid w:val="00FB197E"/>
    <w:rsid w:val="00FB1BB8"/>
    <w:rsid w:val="00FB2BBA"/>
    <w:rsid w:val="00FB3B7E"/>
    <w:rsid w:val="00FB3DE0"/>
    <w:rsid w:val="00FB5AB1"/>
    <w:rsid w:val="00FB60C6"/>
    <w:rsid w:val="00FD1024"/>
    <w:rsid w:val="00FD140B"/>
    <w:rsid w:val="00FD330F"/>
    <w:rsid w:val="00FE2B3E"/>
    <w:rsid w:val="00FE3D61"/>
    <w:rsid w:val="00FE4237"/>
    <w:rsid w:val="00FE5EE9"/>
    <w:rsid w:val="00FE69ED"/>
    <w:rsid w:val="00FE6E88"/>
    <w:rsid w:val="00FF2B6D"/>
    <w:rsid w:val="00FF6419"/>
    <w:rsid w:val="01285EB4"/>
    <w:rsid w:val="023C462A"/>
    <w:rsid w:val="027E3B09"/>
    <w:rsid w:val="034733F2"/>
    <w:rsid w:val="038B65A0"/>
    <w:rsid w:val="03A6E725"/>
    <w:rsid w:val="03DA0273"/>
    <w:rsid w:val="053D8E74"/>
    <w:rsid w:val="05506CAF"/>
    <w:rsid w:val="05A931CA"/>
    <w:rsid w:val="068D38DC"/>
    <w:rsid w:val="088787A2"/>
    <w:rsid w:val="088E5ED3"/>
    <w:rsid w:val="09320559"/>
    <w:rsid w:val="09455029"/>
    <w:rsid w:val="09BD6BAD"/>
    <w:rsid w:val="09DC59E1"/>
    <w:rsid w:val="0A68765F"/>
    <w:rsid w:val="0B332C8F"/>
    <w:rsid w:val="0C4DB1A6"/>
    <w:rsid w:val="0C6CC76F"/>
    <w:rsid w:val="0CF95231"/>
    <w:rsid w:val="0D30F485"/>
    <w:rsid w:val="0E2952B7"/>
    <w:rsid w:val="0EBAF0CB"/>
    <w:rsid w:val="0ED87C8D"/>
    <w:rsid w:val="0F0A3771"/>
    <w:rsid w:val="0F1A603A"/>
    <w:rsid w:val="0F80A4BE"/>
    <w:rsid w:val="0FA8BD37"/>
    <w:rsid w:val="10126206"/>
    <w:rsid w:val="1019F3F3"/>
    <w:rsid w:val="104B8F63"/>
    <w:rsid w:val="1108F7AA"/>
    <w:rsid w:val="12A01C13"/>
    <w:rsid w:val="1349C6C1"/>
    <w:rsid w:val="1383E43B"/>
    <w:rsid w:val="13FBC5A1"/>
    <w:rsid w:val="14D69AB8"/>
    <w:rsid w:val="1611063A"/>
    <w:rsid w:val="1703D760"/>
    <w:rsid w:val="171BECF6"/>
    <w:rsid w:val="17808F12"/>
    <w:rsid w:val="181897B8"/>
    <w:rsid w:val="182F2AB9"/>
    <w:rsid w:val="183BCE6B"/>
    <w:rsid w:val="187BD61B"/>
    <w:rsid w:val="19665931"/>
    <w:rsid w:val="19CB7AB4"/>
    <w:rsid w:val="19CE7ADA"/>
    <w:rsid w:val="1BF65288"/>
    <w:rsid w:val="1C62BF16"/>
    <w:rsid w:val="1CC0F01E"/>
    <w:rsid w:val="1CEB4448"/>
    <w:rsid w:val="1D6BC9CC"/>
    <w:rsid w:val="1D73A94D"/>
    <w:rsid w:val="1DB75345"/>
    <w:rsid w:val="1F1A1E18"/>
    <w:rsid w:val="2076671D"/>
    <w:rsid w:val="2082AFB3"/>
    <w:rsid w:val="20CAC0A2"/>
    <w:rsid w:val="20F13438"/>
    <w:rsid w:val="2324A9C8"/>
    <w:rsid w:val="232E5CD0"/>
    <w:rsid w:val="233AD0AD"/>
    <w:rsid w:val="233C0E4B"/>
    <w:rsid w:val="2388BD5D"/>
    <w:rsid w:val="23AF3E82"/>
    <w:rsid w:val="24B010A7"/>
    <w:rsid w:val="24B1B618"/>
    <w:rsid w:val="24B71E65"/>
    <w:rsid w:val="24F99910"/>
    <w:rsid w:val="2590CDB9"/>
    <w:rsid w:val="25C5B089"/>
    <w:rsid w:val="262F59C8"/>
    <w:rsid w:val="26617518"/>
    <w:rsid w:val="26923AC2"/>
    <w:rsid w:val="26E00777"/>
    <w:rsid w:val="270B68BC"/>
    <w:rsid w:val="27ADB559"/>
    <w:rsid w:val="284AF0EC"/>
    <w:rsid w:val="299107FE"/>
    <w:rsid w:val="2A3FACA3"/>
    <w:rsid w:val="2B5D94A4"/>
    <w:rsid w:val="2B775B67"/>
    <w:rsid w:val="2B855F72"/>
    <w:rsid w:val="2BDF15CE"/>
    <w:rsid w:val="2BE332F5"/>
    <w:rsid w:val="2C1B715B"/>
    <w:rsid w:val="2C23BD9D"/>
    <w:rsid w:val="2D4E8C8A"/>
    <w:rsid w:val="2D79EED1"/>
    <w:rsid w:val="2D87943E"/>
    <w:rsid w:val="2E252408"/>
    <w:rsid w:val="2E790B8E"/>
    <w:rsid w:val="2EEA2241"/>
    <w:rsid w:val="2FDCA606"/>
    <w:rsid w:val="30502C28"/>
    <w:rsid w:val="30A04CE4"/>
    <w:rsid w:val="30BBF1B4"/>
    <w:rsid w:val="3135C037"/>
    <w:rsid w:val="315FCC90"/>
    <w:rsid w:val="32787210"/>
    <w:rsid w:val="33548077"/>
    <w:rsid w:val="33BA74D5"/>
    <w:rsid w:val="35588A99"/>
    <w:rsid w:val="3571FA01"/>
    <w:rsid w:val="37057FD7"/>
    <w:rsid w:val="373161F9"/>
    <w:rsid w:val="37E02E11"/>
    <w:rsid w:val="381CDDA1"/>
    <w:rsid w:val="3823BDC6"/>
    <w:rsid w:val="38E5D9AE"/>
    <w:rsid w:val="39733A68"/>
    <w:rsid w:val="3A037DA8"/>
    <w:rsid w:val="3A382C0B"/>
    <w:rsid w:val="3A7ABCDF"/>
    <w:rsid w:val="3AD8DB22"/>
    <w:rsid w:val="3AE97F10"/>
    <w:rsid w:val="3B08BACF"/>
    <w:rsid w:val="3B71BB5A"/>
    <w:rsid w:val="3CC7F13E"/>
    <w:rsid w:val="3D336E44"/>
    <w:rsid w:val="3D3A5B4A"/>
    <w:rsid w:val="3D3B0EE1"/>
    <w:rsid w:val="3D85E7E8"/>
    <w:rsid w:val="3DACF3E1"/>
    <w:rsid w:val="3E6FC50E"/>
    <w:rsid w:val="3F0AA652"/>
    <w:rsid w:val="3F887661"/>
    <w:rsid w:val="3FCEFF00"/>
    <w:rsid w:val="3FF51890"/>
    <w:rsid w:val="401D8D30"/>
    <w:rsid w:val="40428418"/>
    <w:rsid w:val="40DB3CB9"/>
    <w:rsid w:val="414DD054"/>
    <w:rsid w:val="417CEAD5"/>
    <w:rsid w:val="41AC90BF"/>
    <w:rsid w:val="41CD095D"/>
    <w:rsid w:val="42360B31"/>
    <w:rsid w:val="42CCF6BD"/>
    <w:rsid w:val="43178FDE"/>
    <w:rsid w:val="44594C81"/>
    <w:rsid w:val="446ECD10"/>
    <w:rsid w:val="44997419"/>
    <w:rsid w:val="45A07507"/>
    <w:rsid w:val="45B7A129"/>
    <w:rsid w:val="46527D51"/>
    <w:rsid w:val="46DA7BE3"/>
    <w:rsid w:val="47222AF8"/>
    <w:rsid w:val="473278A8"/>
    <w:rsid w:val="47705B48"/>
    <w:rsid w:val="4796659E"/>
    <w:rsid w:val="481531AA"/>
    <w:rsid w:val="48D1AE3F"/>
    <w:rsid w:val="4A51CD44"/>
    <w:rsid w:val="4A95C4A9"/>
    <w:rsid w:val="4AC8CB1A"/>
    <w:rsid w:val="4AD85D39"/>
    <w:rsid w:val="4AE03B63"/>
    <w:rsid w:val="4B5C89EB"/>
    <w:rsid w:val="4B71F097"/>
    <w:rsid w:val="4B71F24D"/>
    <w:rsid w:val="4BE01775"/>
    <w:rsid w:val="4C1315B8"/>
    <w:rsid w:val="4C220A7E"/>
    <w:rsid w:val="4CB1DF98"/>
    <w:rsid w:val="4CF0F8C8"/>
    <w:rsid w:val="4D0018D8"/>
    <w:rsid w:val="4D1CEAE9"/>
    <w:rsid w:val="4D2CD8C8"/>
    <w:rsid w:val="4E0010D2"/>
    <w:rsid w:val="50323895"/>
    <w:rsid w:val="50703E80"/>
    <w:rsid w:val="510FC9F4"/>
    <w:rsid w:val="5120C861"/>
    <w:rsid w:val="519372AF"/>
    <w:rsid w:val="519FB0D8"/>
    <w:rsid w:val="519FEFD4"/>
    <w:rsid w:val="51C7899F"/>
    <w:rsid w:val="525CC3E6"/>
    <w:rsid w:val="529E54B4"/>
    <w:rsid w:val="52A8212E"/>
    <w:rsid w:val="53F4CBC8"/>
    <w:rsid w:val="53F9355D"/>
    <w:rsid w:val="544B9C7D"/>
    <w:rsid w:val="54D3E619"/>
    <w:rsid w:val="54F35A22"/>
    <w:rsid w:val="55E567CE"/>
    <w:rsid w:val="55EDCFA3"/>
    <w:rsid w:val="563FF4CF"/>
    <w:rsid w:val="572E1015"/>
    <w:rsid w:val="57947D8E"/>
    <w:rsid w:val="57E3FF59"/>
    <w:rsid w:val="587149FD"/>
    <w:rsid w:val="58AFD2E5"/>
    <w:rsid w:val="596AAFBF"/>
    <w:rsid w:val="597C4FA3"/>
    <w:rsid w:val="59891323"/>
    <w:rsid w:val="5A031CCE"/>
    <w:rsid w:val="5A147F26"/>
    <w:rsid w:val="5A20AF77"/>
    <w:rsid w:val="5C17B220"/>
    <w:rsid w:val="5C207DC6"/>
    <w:rsid w:val="5C3D9174"/>
    <w:rsid w:val="5C69C7A8"/>
    <w:rsid w:val="5D137C9E"/>
    <w:rsid w:val="5D386AC1"/>
    <w:rsid w:val="5ED1790C"/>
    <w:rsid w:val="5EDCC4D8"/>
    <w:rsid w:val="5F3AEC00"/>
    <w:rsid w:val="5F64010C"/>
    <w:rsid w:val="60A80B16"/>
    <w:rsid w:val="60AFB037"/>
    <w:rsid w:val="60C4F35A"/>
    <w:rsid w:val="61211EE9"/>
    <w:rsid w:val="6221BDB2"/>
    <w:rsid w:val="6257F32F"/>
    <w:rsid w:val="62F7F926"/>
    <w:rsid w:val="6395CE39"/>
    <w:rsid w:val="63F1F313"/>
    <w:rsid w:val="6515DC21"/>
    <w:rsid w:val="651EABCA"/>
    <w:rsid w:val="656FEAF1"/>
    <w:rsid w:val="65846A0B"/>
    <w:rsid w:val="66104CDA"/>
    <w:rsid w:val="662DF381"/>
    <w:rsid w:val="6711FAE6"/>
    <w:rsid w:val="6717B3B3"/>
    <w:rsid w:val="67715A4D"/>
    <w:rsid w:val="6781749C"/>
    <w:rsid w:val="67B98CAC"/>
    <w:rsid w:val="68328B91"/>
    <w:rsid w:val="68E0ECFE"/>
    <w:rsid w:val="6975123A"/>
    <w:rsid w:val="69D69B04"/>
    <w:rsid w:val="69EC8058"/>
    <w:rsid w:val="6A37F8E0"/>
    <w:rsid w:val="6A4841EB"/>
    <w:rsid w:val="6A484BE5"/>
    <w:rsid w:val="6A590F62"/>
    <w:rsid w:val="6A637C65"/>
    <w:rsid w:val="6A7DD2B3"/>
    <w:rsid w:val="6AAF1968"/>
    <w:rsid w:val="6ADD0AE7"/>
    <w:rsid w:val="6B925E04"/>
    <w:rsid w:val="6C84242F"/>
    <w:rsid w:val="6CC2046D"/>
    <w:rsid w:val="6CDA24D5"/>
    <w:rsid w:val="6D1491F4"/>
    <w:rsid w:val="6D7F681A"/>
    <w:rsid w:val="6E02C217"/>
    <w:rsid w:val="6E0D97D0"/>
    <w:rsid w:val="6E52293B"/>
    <w:rsid w:val="6E54F83E"/>
    <w:rsid w:val="6F1E7B83"/>
    <w:rsid w:val="6F38B04E"/>
    <w:rsid w:val="6FC08444"/>
    <w:rsid w:val="712ACC0E"/>
    <w:rsid w:val="71343A9F"/>
    <w:rsid w:val="733AC3F4"/>
    <w:rsid w:val="73753908"/>
    <w:rsid w:val="73FA9BBE"/>
    <w:rsid w:val="749CECFC"/>
    <w:rsid w:val="75079132"/>
    <w:rsid w:val="7571F93B"/>
    <w:rsid w:val="75F8FBDF"/>
    <w:rsid w:val="76B3AEEC"/>
    <w:rsid w:val="77517565"/>
    <w:rsid w:val="7899215E"/>
    <w:rsid w:val="78B887F3"/>
    <w:rsid w:val="78FF3F38"/>
    <w:rsid w:val="794E9692"/>
    <w:rsid w:val="7A253D76"/>
    <w:rsid w:val="7A2C9A13"/>
    <w:rsid w:val="7B49A9CD"/>
    <w:rsid w:val="7BE1E33B"/>
    <w:rsid w:val="7C923FB2"/>
    <w:rsid w:val="7CCE62CF"/>
    <w:rsid w:val="7CF7B1AB"/>
    <w:rsid w:val="7E2532DC"/>
    <w:rsid w:val="7EBED46E"/>
    <w:rsid w:val="7F9A77B1"/>
    <w:rsid w:val="7FF876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6E028"/>
  <w15:docId w15:val="{E64E9BB7-42F7-4E79-9B94-D0DF7EBF5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lsdException w:name="heading 1" w:semiHidden="1" w:uiPriority="0"/>
    <w:lsdException w:name="heading 2" w:semiHidden="1" w:uiPriority="9"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414C4"/>
    <w:rPr>
      <w:rFonts w:asciiTheme="minorHAnsi" w:hAnsiTheme="minorHAnsi" w:cs="Arial"/>
      <w:color w:val="0F131E"/>
      <w:szCs w:val="18"/>
    </w:rPr>
  </w:style>
  <w:style w:type="paragraph" w:styleId="Heading1">
    <w:name w:val="heading 1"/>
    <w:basedOn w:val="NCCHeading1"/>
    <w:next w:val="Normal"/>
    <w:link w:val="Heading1Char"/>
    <w:rsid w:val="00472BB7"/>
  </w:style>
  <w:style w:type="paragraph" w:styleId="Heading2">
    <w:name w:val="heading 2"/>
    <w:basedOn w:val="NCCHeading2"/>
    <w:next w:val="Normal"/>
    <w:link w:val="Heading2Char"/>
    <w:uiPriority w:val="9"/>
    <w:semiHidden/>
    <w:qFormat/>
    <w:rsid w:val="00472BB7"/>
  </w:style>
  <w:style w:type="paragraph" w:styleId="Heading3">
    <w:name w:val="heading 3"/>
    <w:basedOn w:val="NCCHeading3"/>
    <w:next w:val="Normal"/>
    <w:link w:val="Heading3Char"/>
    <w:uiPriority w:val="9"/>
    <w:unhideWhenUsed/>
    <w:rsid w:val="00472BB7"/>
  </w:style>
  <w:style w:type="paragraph" w:styleId="Heading4">
    <w:name w:val="heading 4"/>
    <w:basedOn w:val="NCCHeading4"/>
    <w:next w:val="Normal"/>
    <w:link w:val="Heading4Char"/>
    <w:uiPriority w:val="9"/>
    <w:unhideWhenUsed/>
    <w:rsid w:val="001B6389"/>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27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D1518"/>
    <w:pPr>
      <w:tabs>
        <w:tab w:val="center" w:pos="4513"/>
        <w:tab w:val="right" w:pos="9026"/>
      </w:tabs>
    </w:pPr>
  </w:style>
  <w:style w:type="character" w:customStyle="1" w:styleId="HeaderChar">
    <w:name w:val="Header Char"/>
    <w:basedOn w:val="DefaultParagraphFont"/>
    <w:link w:val="Header"/>
    <w:uiPriority w:val="99"/>
    <w:rsid w:val="00A15942"/>
    <w:rPr>
      <w:rFonts w:ascii="Arial" w:hAnsi="Arial" w:cs="Arial"/>
    </w:rPr>
  </w:style>
  <w:style w:type="paragraph" w:styleId="Footer">
    <w:name w:val="footer"/>
    <w:basedOn w:val="Normal"/>
    <w:link w:val="FooterChar"/>
    <w:uiPriority w:val="99"/>
    <w:rsid w:val="00706D8B"/>
    <w:pPr>
      <w:tabs>
        <w:tab w:val="center" w:pos="4513"/>
        <w:tab w:val="right" w:pos="9026"/>
      </w:tabs>
    </w:pPr>
    <w:rPr>
      <w:color w:val="A0A0A0" w:themeColor="accent4"/>
      <w:sz w:val="18"/>
    </w:rPr>
  </w:style>
  <w:style w:type="character" w:customStyle="1" w:styleId="FooterChar">
    <w:name w:val="Footer Char"/>
    <w:basedOn w:val="DefaultParagraphFont"/>
    <w:link w:val="Footer"/>
    <w:uiPriority w:val="99"/>
    <w:rsid w:val="00706D8B"/>
    <w:rPr>
      <w:rFonts w:asciiTheme="minorHAnsi" w:hAnsiTheme="minorHAnsi" w:cs="Arial"/>
      <w:color w:val="A0A0A0" w:themeColor="accent4"/>
      <w:sz w:val="18"/>
      <w:szCs w:val="18"/>
    </w:rPr>
  </w:style>
  <w:style w:type="paragraph" w:styleId="BalloonText">
    <w:name w:val="Balloon Text"/>
    <w:basedOn w:val="Normal"/>
    <w:link w:val="BalloonTextChar"/>
    <w:uiPriority w:val="99"/>
    <w:semiHidden/>
    <w:rsid w:val="007D1518"/>
    <w:rPr>
      <w:rFonts w:ascii="Tahoma" w:hAnsi="Tahoma" w:cs="Tahoma"/>
      <w:sz w:val="16"/>
      <w:szCs w:val="16"/>
    </w:rPr>
  </w:style>
  <w:style w:type="character" w:customStyle="1" w:styleId="BalloonTextChar">
    <w:name w:val="Balloon Text Char"/>
    <w:basedOn w:val="DefaultParagraphFont"/>
    <w:link w:val="BalloonText"/>
    <w:uiPriority w:val="99"/>
    <w:semiHidden/>
    <w:rsid w:val="000A4351"/>
    <w:rPr>
      <w:rFonts w:ascii="Tahoma" w:hAnsi="Tahoma" w:cs="Tahoma"/>
      <w:sz w:val="16"/>
      <w:szCs w:val="16"/>
    </w:rPr>
  </w:style>
  <w:style w:type="paragraph" w:customStyle="1" w:styleId="NCCLeadParagraph">
    <w:name w:val="NCC Lead Paragraph"/>
    <w:basedOn w:val="NCCNormalText"/>
    <w:rsid w:val="00A74399"/>
    <w:rPr>
      <w:b/>
      <w:bCs/>
      <w:sz w:val="24"/>
      <w:szCs w:val="20"/>
      <w:lang w:val="en-US"/>
    </w:rPr>
  </w:style>
  <w:style w:type="paragraph" w:customStyle="1" w:styleId="NCCPull-Out">
    <w:name w:val="NCC Pull-Out"/>
    <w:basedOn w:val="Normal"/>
    <w:next w:val="NCCNormalText"/>
    <w:qFormat/>
    <w:rsid w:val="00B212C0"/>
    <w:pPr>
      <w:spacing w:after="920" w:line="440" w:lineRule="atLeast"/>
      <w:ind w:right="851"/>
      <w:contextualSpacing/>
    </w:pPr>
    <w:rPr>
      <w:rFonts w:asciiTheme="majorHAnsi" w:hAnsiTheme="majorHAnsi"/>
      <w:color w:val="000FFF" w:themeColor="accent1"/>
      <w:sz w:val="30"/>
      <w:szCs w:val="40"/>
    </w:rPr>
  </w:style>
  <w:style w:type="paragraph" w:customStyle="1" w:styleId="NCCHeading1">
    <w:name w:val="NCC Heading 1"/>
    <w:basedOn w:val="Normal"/>
    <w:next w:val="NCCNormalText"/>
    <w:qFormat/>
    <w:rsid w:val="00E77589"/>
    <w:pPr>
      <w:keepNext/>
      <w:numPr>
        <w:numId w:val="5"/>
      </w:numPr>
      <w:spacing w:before="240" w:after="360"/>
      <w:outlineLvl w:val="0"/>
    </w:pPr>
    <w:rPr>
      <w:rFonts w:asciiTheme="majorHAnsi" w:hAnsiTheme="majorHAnsi"/>
      <w:b/>
      <w:color w:val="0B0820" w:themeColor="text2"/>
      <w:sz w:val="36"/>
      <w:szCs w:val="28"/>
    </w:rPr>
  </w:style>
  <w:style w:type="paragraph" w:customStyle="1" w:styleId="NCCNormalText">
    <w:name w:val="NCC Normal Text"/>
    <w:basedOn w:val="Normal"/>
    <w:qFormat/>
    <w:rsid w:val="00E77589"/>
    <w:pPr>
      <w:spacing w:after="160"/>
    </w:pPr>
    <w:rPr>
      <w:color w:val="000000" w:themeColor="text1"/>
    </w:rPr>
  </w:style>
  <w:style w:type="paragraph" w:customStyle="1" w:styleId="NCCHeading2">
    <w:name w:val="NCC Heading 2"/>
    <w:basedOn w:val="Normal"/>
    <w:next w:val="NCCNormalText"/>
    <w:qFormat/>
    <w:rsid w:val="00E77589"/>
    <w:pPr>
      <w:keepNext/>
      <w:numPr>
        <w:ilvl w:val="2"/>
        <w:numId w:val="5"/>
      </w:numPr>
      <w:spacing w:before="120" w:after="300"/>
      <w:outlineLvl w:val="1"/>
    </w:pPr>
    <w:rPr>
      <w:rFonts w:asciiTheme="majorHAnsi" w:hAnsiTheme="majorHAnsi"/>
      <w:b/>
      <w:color w:val="0B0820" w:themeColor="text2"/>
      <w:sz w:val="28"/>
    </w:rPr>
  </w:style>
  <w:style w:type="paragraph" w:customStyle="1" w:styleId="NCCDocumenttitle">
    <w:name w:val="NCC Document title"/>
    <w:basedOn w:val="Normal"/>
    <w:next w:val="Normal"/>
    <w:rsid w:val="00BC4806"/>
    <w:pPr>
      <w:framePr w:hSpace="181" w:wrap="around" w:vAnchor="page" w:hAnchor="margin" w:y="3721"/>
      <w:contextualSpacing/>
      <w:suppressOverlap/>
    </w:pPr>
    <w:rPr>
      <w:rFonts w:asciiTheme="majorHAnsi" w:hAnsiTheme="majorHAnsi"/>
      <w:b/>
      <w:color w:val="000FFF" w:themeColor="accent1"/>
      <w:sz w:val="80"/>
      <w:szCs w:val="80"/>
    </w:rPr>
  </w:style>
  <w:style w:type="paragraph" w:customStyle="1" w:styleId="NCCSectionHeader">
    <w:name w:val="NCC Section Header"/>
    <w:basedOn w:val="Normal"/>
    <w:next w:val="NCCNormalText"/>
    <w:qFormat/>
    <w:rsid w:val="00B212C0"/>
    <w:pPr>
      <w:pageBreakBefore/>
      <w:spacing w:after="840"/>
    </w:pPr>
    <w:rPr>
      <w:rFonts w:asciiTheme="majorHAnsi" w:hAnsiTheme="majorHAnsi"/>
      <w:b/>
      <w:color w:val="000FFF" w:themeColor="accent1"/>
      <w:sz w:val="44"/>
    </w:rPr>
  </w:style>
  <w:style w:type="paragraph" w:customStyle="1" w:styleId="NCCHeading3">
    <w:name w:val="NCC Heading 3"/>
    <w:basedOn w:val="Normal"/>
    <w:next w:val="NCCNormalText"/>
    <w:qFormat/>
    <w:rsid w:val="007F325C"/>
    <w:pPr>
      <w:keepNext/>
      <w:numPr>
        <w:ilvl w:val="4"/>
        <w:numId w:val="5"/>
      </w:numPr>
      <w:spacing w:after="240"/>
      <w:outlineLvl w:val="2"/>
    </w:pPr>
    <w:rPr>
      <w:rFonts w:asciiTheme="majorHAnsi" w:hAnsiTheme="majorHAnsi"/>
      <w:b/>
      <w:color w:val="0B0820" w:themeColor="text2"/>
      <w:sz w:val="24"/>
    </w:rPr>
  </w:style>
  <w:style w:type="paragraph" w:customStyle="1" w:styleId="NCCHeading4">
    <w:name w:val="NCC Heading 4"/>
    <w:basedOn w:val="Normal"/>
    <w:next w:val="NCCNormalText"/>
    <w:qFormat/>
    <w:rsid w:val="00E77589"/>
    <w:pPr>
      <w:keepNext/>
      <w:spacing w:after="240"/>
    </w:pPr>
    <w:rPr>
      <w:rFonts w:asciiTheme="majorHAnsi" w:hAnsiTheme="majorHAnsi"/>
      <w:b/>
      <w:i/>
      <w:color w:val="0B0820" w:themeColor="text2"/>
    </w:rPr>
  </w:style>
  <w:style w:type="paragraph" w:customStyle="1" w:styleId="NCCBullet1">
    <w:name w:val="NCC Bullet 1"/>
    <w:basedOn w:val="Normal"/>
    <w:qFormat/>
    <w:rsid w:val="00E77589"/>
    <w:pPr>
      <w:numPr>
        <w:numId w:val="8"/>
      </w:numPr>
      <w:spacing w:after="240"/>
      <w:jc w:val="both"/>
    </w:pPr>
  </w:style>
  <w:style w:type="paragraph" w:customStyle="1" w:styleId="NCCBullet2">
    <w:name w:val="NCC Bullet 2"/>
    <w:basedOn w:val="Normal"/>
    <w:qFormat/>
    <w:rsid w:val="00E77589"/>
    <w:pPr>
      <w:numPr>
        <w:numId w:val="9"/>
      </w:numPr>
      <w:spacing w:after="240"/>
      <w:ind w:left="567" w:hanging="283"/>
      <w:jc w:val="both"/>
    </w:pPr>
  </w:style>
  <w:style w:type="paragraph" w:customStyle="1" w:styleId="NCCBullet3">
    <w:name w:val="NCC Bullet 3"/>
    <w:basedOn w:val="Normal"/>
    <w:qFormat/>
    <w:rsid w:val="00E77589"/>
    <w:pPr>
      <w:numPr>
        <w:numId w:val="10"/>
      </w:numPr>
      <w:spacing w:before="120" w:after="240"/>
      <w:ind w:left="851" w:hanging="284"/>
      <w:jc w:val="both"/>
    </w:pPr>
    <w:rPr>
      <w:color w:val="000000" w:themeColor="text1"/>
    </w:rPr>
  </w:style>
  <w:style w:type="paragraph" w:customStyle="1" w:styleId="NCCSingleNumbered1">
    <w:name w:val="NCC Single Numbered 1"/>
    <w:basedOn w:val="Normal"/>
    <w:rsid w:val="006A545F"/>
    <w:pPr>
      <w:numPr>
        <w:numId w:val="13"/>
      </w:numPr>
      <w:spacing w:after="160"/>
      <w:ind w:left="567" w:hanging="567"/>
      <w:jc w:val="both"/>
    </w:pPr>
  </w:style>
  <w:style w:type="paragraph" w:customStyle="1" w:styleId="NCCOutlineNumberedLevel1">
    <w:name w:val="NCC OutlineNumbered Level 1"/>
    <w:basedOn w:val="Normal"/>
    <w:next w:val="NCCOutlineNumberedLevel2"/>
    <w:qFormat/>
    <w:rsid w:val="003134F9"/>
    <w:pPr>
      <w:numPr>
        <w:numId w:val="14"/>
      </w:numPr>
      <w:spacing w:before="360" w:after="360"/>
      <w:ind w:left="357" w:hanging="357"/>
      <w:outlineLvl w:val="0"/>
    </w:pPr>
    <w:rPr>
      <w:rFonts w:asciiTheme="majorHAnsi" w:hAnsiTheme="majorHAnsi"/>
      <w:b/>
      <w:color w:val="000FFF" w:themeColor="accent1"/>
      <w:sz w:val="36"/>
      <w:szCs w:val="40"/>
    </w:rPr>
  </w:style>
  <w:style w:type="paragraph" w:customStyle="1" w:styleId="NCCOutlineNumberedLevel2">
    <w:name w:val="NCC OutlineNumbered Level 2"/>
    <w:basedOn w:val="Normal"/>
    <w:next w:val="NCCNormalText"/>
    <w:qFormat/>
    <w:rsid w:val="008414C4"/>
    <w:pPr>
      <w:numPr>
        <w:ilvl w:val="1"/>
        <w:numId w:val="14"/>
      </w:numPr>
      <w:spacing w:before="240" w:after="120"/>
      <w:ind w:left="567" w:hanging="567"/>
      <w:outlineLvl w:val="1"/>
    </w:pPr>
    <w:rPr>
      <w:rFonts w:asciiTheme="majorHAnsi" w:hAnsiTheme="majorHAnsi"/>
      <w:b/>
      <w:color w:val="0B0820" w:themeColor="text2"/>
      <w:sz w:val="28"/>
      <w:szCs w:val="32"/>
    </w:rPr>
  </w:style>
  <w:style w:type="paragraph" w:customStyle="1" w:styleId="NCCOutlineNumberedLevel3">
    <w:name w:val="NCC OutlineNumbered Level 3"/>
    <w:basedOn w:val="Normal"/>
    <w:next w:val="NCCNormalText"/>
    <w:qFormat/>
    <w:rsid w:val="008414C4"/>
    <w:pPr>
      <w:numPr>
        <w:ilvl w:val="2"/>
        <w:numId w:val="14"/>
      </w:numPr>
      <w:spacing w:before="240" w:after="120"/>
      <w:ind w:left="851" w:hanging="851"/>
    </w:pPr>
    <w:rPr>
      <w:rFonts w:asciiTheme="majorHAnsi" w:hAnsiTheme="majorHAnsi"/>
      <w:b/>
      <w:bCs/>
      <w:color w:val="0B0820" w:themeColor="text2"/>
      <w:sz w:val="24"/>
      <w:szCs w:val="28"/>
    </w:rPr>
  </w:style>
  <w:style w:type="paragraph" w:customStyle="1" w:styleId="NCCOutlineNumberedLevel4">
    <w:name w:val="NCC OutlineNumbered Level 4"/>
    <w:basedOn w:val="Normal"/>
    <w:next w:val="NCCNormalText"/>
    <w:rsid w:val="008414C4"/>
    <w:pPr>
      <w:numPr>
        <w:ilvl w:val="3"/>
        <w:numId w:val="14"/>
      </w:numPr>
      <w:spacing w:before="240" w:after="120"/>
      <w:ind w:left="1134" w:hanging="1134"/>
    </w:pPr>
    <w:rPr>
      <w:rFonts w:asciiTheme="majorHAnsi" w:hAnsiTheme="majorHAnsi"/>
      <w:b/>
      <w:iCs/>
      <w:szCs w:val="22"/>
    </w:rPr>
  </w:style>
  <w:style w:type="paragraph" w:customStyle="1" w:styleId="NCCSingleNumbereda">
    <w:name w:val="NCC Single Numbered a)"/>
    <w:basedOn w:val="Normal"/>
    <w:rsid w:val="00E77589"/>
    <w:pPr>
      <w:numPr>
        <w:numId w:val="11"/>
      </w:numPr>
      <w:spacing w:after="160"/>
      <w:jc w:val="both"/>
    </w:pPr>
  </w:style>
  <w:style w:type="paragraph" w:customStyle="1" w:styleId="NCCSingleNumberedi">
    <w:name w:val="NCC Single Numbered i."/>
    <w:basedOn w:val="Normal"/>
    <w:rsid w:val="006A545F"/>
    <w:pPr>
      <w:numPr>
        <w:numId w:val="12"/>
      </w:numPr>
      <w:spacing w:after="160"/>
      <w:ind w:left="1418" w:hanging="284"/>
      <w:jc w:val="both"/>
    </w:pPr>
  </w:style>
  <w:style w:type="numbering" w:customStyle="1" w:styleId="Flint">
    <w:name w:val="Flint"/>
    <w:uiPriority w:val="99"/>
    <w:rsid w:val="008C6216"/>
    <w:pPr>
      <w:numPr>
        <w:numId w:val="4"/>
      </w:numPr>
    </w:pPr>
  </w:style>
  <w:style w:type="table" w:styleId="ListTable6Colorful-Accent4">
    <w:name w:val="List Table 6 Colorful Accent 4"/>
    <w:basedOn w:val="TableNormal"/>
    <w:uiPriority w:val="51"/>
    <w:rsid w:val="008012CF"/>
    <w:rPr>
      <w:color w:val="777777" w:themeColor="accent4" w:themeShade="BF"/>
    </w:rPr>
    <w:tblPr>
      <w:tblStyleRowBandSize w:val="1"/>
      <w:tblStyleColBandSize w:val="1"/>
      <w:tblBorders>
        <w:top w:val="single" w:sz="4" w:space="0" w:color="A0A0A0" w:themeColor="accent4"/>
        <w:bottom w:val="single" w:sz="4" w:space="0" w:color="A0A0A0" w:themeColor="accent4"/>
      </w:tblBorders>
    </w:tblPr>
    <w:tblStylePr w:type="firstRow">
      <w:rPr>
        <w:b/>
        <w:bCs/>
      </w:rPr>
      <w:tblPr/>
      <w:tcPr>
        <w:tcBorders>
          <w:bottom w:val="single" w:sz="4" w:space="0" w:color="A0A0A0" w:themeColor="accent4"/>
        </w:tcBorders>
      </w:tcPr>
    </w:tblStylePr>
    <w:tblStylePr w:type="lastRow">
      <w:rPr>
        <w:b/>
        <w:bCs/>
      </w:rPr>
      <w:tblPr/>
      <w:tcPr>
        <w:tcBorders>
          <w:top w:val="double" w:sz="4" w:space="0" w:color="A0A0A0" w:themeColor="accent4"/>
        </w:tcBorders>
      </w:tcPr>
    </w:tblStylePr>
    <w:tblStylePr w:type="firstCol">
      <w:rPr>
        <w:b/>
        <w:bCs/>
      </w:rPr>
    </w:tblStylePr>
    <w:tblStylePr w:type="lastCol">
      <w:rPr>
        <w:b/>
        <w:bCs/>
      </w:rPr>
    </w:tblStylePr>
    <w:tblStylePr w:type="band1Vert">
      <w:tblPr/>
      <w:tcPr>
        <w:shd w:val="clear" w:color="auto" w:fill="ECECEC" w:themeFill="accent4" w:themeFillTint="33"/>
      </w:tcPr>
    </w:tblStylePr>
    <w:tblStylePr w:type="band1Horz">
      <w:tblPr/>
      <w:tcPr>
        <w:shd w:val="clear" w:color="auto" w:fill="ECECEC" w:themeFill="accent4" w:themeFillTint="33"/>
      </w:tcPr>
    </w:tblStylePr>
  </w:style>
  <w:style w:type="character" w:styleId="PlaceholderText">
    <w:name w:val="Placeholder Text"/>
    <w:basedOn w:val="DefaultParagraphFont"/>
    <w:uiPriority w:val="99"/>
    <w:semiHidden/>
    <w:rsid w:val="00464725"/>
    <w:rPr>
      <w:color w:val="808080"/>
    </w:rPr>
  </w:style>
  <w:style w:type="character" w:customStyle="1" w:styleId="Heading1Char">
    <w:name w:val="Heading 1 Char"/>
    <w:basedOn w:val="DefaultParagraphFont"/>
    <w:link w:val="Heading1"/>
    <w:rsid w:val="00472BB7"/>
    <w:rPr>
      <w:rFonts w:asciiTheme="majorHAnsi" w:hAnsiTheme="majorHAnsi" w:cs="Arial"/>
      <w:b/>
      <w:color w:val="0B0820" w:themeColor="text2"/>
      <w:sz w:val="36"/>
      <w:szCs w:val="28"/>
    </w:rPr>
  </w:style>
  <w:style w:type="paragraph" w:customStyle="1" w:styleId="NCCOutlineNumberedLevel5">
    <w:name w:val="NCC OutlineNumbered Level 5"/>
    <w:basedOn w:val="NCCOutlineNumberedLevel4"/>
    <w:next w:val="NCCNormalText"/>
    <w:rsid w:val="00057F1C"/>
    <w:pPr>
      <w:numPr>
        <w:ilvl w:val="4"/>
      </w:numPr>
      <w:ind w:left="1134" w:hanging="1134"/>
    </w:pPr>
  </w:style>
  <w:style w:type="numbering" w:customStyle="1" w:styleId="FlintOutlineNumbered">
    <w:name w:val="Flint OutlineNumbered"/>
    <w:uiPriority w:val="99"/>
    <w:rsid w:val="0069271C"/>
    <w:pPr>
      <w:numPr>
        <w:numId w:val="6"/>
      </w:numPr>
    </w:pPr>
  </w:style>
  <w:style w:type="paragraph" w:styleId="ListBullet">
    <w:name w:val="List Bullet"/>
    <w:basedOn w:val="NCCBullet1"/>
    <w:uiPriority w:val="99"/>
    <w:semiHidden/>
    <w:rsid w:val="006127BF"/>
    <w:pPr>
      <w:numPr>
        <w:numId w:val="3"/>
      </w:numPr>
      <w:contextualSpacing/>
    </w:pPr>
  </w:style>
  <w:style w:type="paragraph" w:styleId="ListParagraph">
    <w:name w:val="List Paragraph"/>
    <w:basedOn w:val="Normal"/>
    <w:link w:val="ListParagraphChar"/>
    <w:uiPriority w:val="34"/>
    <w:qFormat/>
    <w:rsid w:val="00A2258B"/>
    <w:pPr>
      <w:numPr>
        <w:numId w:val="7"/>
      </w:numPr>
      <w:spacing w:after="240"/>
      <w:ind w:left="397" w:hanging="397"/>
    </w:pPr>
  </w:style>
  <w:style w:type="numbering" w:customStyle="1" w:styleId="FlintBullets">
    <w:name w:val="Flint Bullets"/>
    <w:uiPriority w:val="99"/>
    <w:rsid w:val="00775DA6"/>
    <w:pPr>
      <w:numPr>
        <w:numId w:val="8"/>
      </w:numPr>
    </w:pPr>
  </w:style>
  <w:style w:type="table" w:styleId="ListTable3-Accent3">
    <w:name w:val="List Table 3 Accent 3"/>
    <w:basedOn w:val="TableNormal"/>
    <w:uiPriority w:val="48"/>
    <w:rsid w:val="00C7681B"/>
    <w:tblPr>
      <w:tblStyleRowBandSize w:val="1"/>
      <w:tblStyleColBandSize w:val="1"/>
      <w:tblBorders>
        <w:top w:val="single" w:sz="4" w:space="0" w:color="D8D8D8" w:themeColor="accent3"/>
        <w:left w:val="single" w:sz="4" w:space="0" w:color="D8D8D8" w:themeColor="accent3"/>
        <w:bottom w:val="single" w:sz="4" w:space="0" w:color="D8D8D8" w:themeColor="accent3"/>
        <w:right w:val="single" w:sz="4" w:space="0" w:color="D8D8D8" w:themeColor="accent3"/>
      </w:tblBorders>
    </w:tblPr>
    <w:tblStylePr w:type="firstRow">
      <w:rPr>
        <w:b/>
        <w:bCs/>
        <w:color w:val="FFFFFF" w:themeColor="background1"/>
      </w:rPr>
      <w:tblPr/>
      <w:tcPr>
        <w:shd w:val="clear" w:color="auto" w:fill="D8D8D8" w:themeFill="accent3"/>
      </w:tcPr>
    </w:tblStylePr>
    <w:tblStylePr w:type="lastRow">
      <w:rPr>
        <w:b/>
        <w:bCs/>
      </w:rPr>
      <w:tblPr/>
      <w:tcPr>
        <w:tcBorders>
          <w:top w:val="double" w:sz="4" w:space="0" w:color="D8D8D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D8D8" w:themeColor="accent3"/>
          <w:right w:val="single" w:sz="4" w:space="0" w:color="D8D8D8" w:themeColor="accent3"/>
        </w:tcBorders>
      </w:tcPr>
    </w:tblStylePr>
    <w:tblStylePr w:type="band1Horz">
      <w:tblPr/>
      <w:tcPr>
        <w:tcBorders>
          <w:top w:val="single" w:sz="4" w:space="0" w:color="D8D8D8" w:themeColor="accent3"/>
          <w:bottom w:val="single" w:sz="4" w:space="0" w:color="D8D8D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D8D8" w:themeColor="accent3"/>
          <w:left w:val="nil"/>
        </w:tcBorders>
      </w:tcPr>
    </w:tblStylePr>
    <w:tblStylePr w:type="swCell">
      <w:tblPr/>
      <w:tcPr>
        <w:tcBorders>
          <w:top w:val="double" w:sz="4" w:space="0" w:color="D8D8D8" w:themeColor="accent3"/>
          <w:right w:val="nil"/>
        </w:tcBorders>
      </w:tcPr>
    </w:tblStylePr>
  </w:style>
  <w:style w:type="table" w:styleId="ListTable3-Accent4">
    <w:name w:val="List Table 3 Accent 4"/>
    <w:aliases w:val="Flint Blue"/>
    <w:basedOn w:val="TableNormal"/>
    <w:uiPriority w:val="48"/>
    <w:rsid w:val="00401BF2"/>
    <w:rPr>
      <w:rFonts w:asciiTheme="minorHAnsi" w:hAnsiTheme="minorHAnsi"/>
      <w:color w:val="000000" w:themeColor="text1"/>
      <w:sz w:val="22"/>
    </w:rPr>
    <w:tblPr>
      <w:tblStyleRowBandSize w:val="1"/>
      <w:tblStyleColBandSize w:val="1"/>
      <w:tblBorders>
        <w:top w:val="single" w:sz="4" w:space="0" w:color="A0A0A0" w:themeColor="accent4"/>
        <w:left w:val="single" w:sz="4" w:space="0" w:color="A0A0A0" w:themeColor="accent4"/>
        <w:bottom w:val="single" w:sz="4" w:space="0" w:color="A0A0A0" w:themeColor="accent4"/>
        <w:right w:val="single" w:sz="4" w:space="0" w:color="A0A0A0" w:themeColor="accent4"/>
      </w:tblBorders>
    </w:tblPr>
    <w:tcPr>
      <w:vAlign w:val="center"/>
    </w:tcPr>
    <w:tblStylePr w:type="firstRow">
      <w:pPr>
        <w:jc w:val="left"/>
      </w:pPr>
      <w:rPr>
        <w:rFonts w:asciiTheme="majorHAnsi" w:hAnsiTheme="majorHAnsi"/>
        <w:b/>
        <w:bCs/>
        <w:color w:val="FFFFFF"/>
        <w:sz w:val="22"/>
      </w:rPr>
      <w:tblPr/>
      <w:tcPr>
        <w:tcBorders>
          <w:insideV w:val="single" w:sz="4" w:space="0" w:color="FFFFFF" w:themeColor="background1"/>
        </w:tcBorders>
        <w:shd w:val="clear" w:color="auto" w:fill="A0A0A0" w:themeFill="accent4"/>
        <w:vAlign w:val="center"/>
      </w:tcPr>
    </w:tblStylePr>
    <w:tblStylePr w:type="lastRow">
      <w:rPr>
        <w:b/>
        <w:bCs/>
      </w:rPr>
      <w:tblPr/>
      <w:tcPr>
        <w:tcBorders>
          <w:top w:val="double" w:sz="4" w:space="0" w:color="A0A0A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A0A0" w:themeColor="accent4"/>
          <w:right w:val="single" w:sz="4" w:space="0" w:color="A0A0A0" w:themeColor="accent4"/>
        </w:tcBorders>
      </w:tcPr>
    </w:tblStylePr>
    <w:tblStylePr w:type="band1Horz">
      <w:tblPr/>
      <w:tcPr>
        <w:tcBorders>
          <w:top w:val="single" w:sz="4" w:space="0" w:color="A0A0A0" w:themeColor="accent4"/>
          <w:bottom w:val="single" w:sz="4" w:space="0" w:color="A0A0A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A0A0" w:themeColor="accent4"/>
          <w:left w:val="nil"/>
        </w:tcBorders>
      </w:tcPr>
    </w:tblStylePr>
    <w:tblStylePr w:type="swCell">
      <w:tblPr/>
      <w:tcPr>
        <w:tcBorders>
          <w:top w:val="double" w:sz="4" w:space="0" w:color="A0A0A0" w:themeColor="accent4"/>
          <w:right w:val="nil"/>
        </w:tcBorders>
      </w:tcPr>
    </w:tblStylePr>
  </w:style>
  <w:style w:type="table" w:styleId="ListTable4-Accent3">
    <w:name w:val="List Table 4 Accent 3"/>
    <w:basedOn w:val="TableNormal"/>
    <w:uiPriority w:val="49"/>
    <w:rsid w:val="00C7681B"/>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tcBorders>
        <w:shd w:val="clear" w:color="auto" w:fill="D8D8D8" w:themeFill="accent3"/>
      </w:tcPr>
    </w:tblStylePr>
    <w:tblStylePr w:type="lastRow">
      <w:rPr>
        <w:b/>
        <w:bCs/>
      </w:rPr>
      <w:tblPr/>
      <w:tcPr>
        <w:tcBorders>
          <w:top w:val="double" w:sz="4" w:space="0" w:color="E7E7E7" w:themeColor="accent3" w:themeTint="99"/>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table" w:styleId="ListTable3-Accent6">
    <w:name w:val="List Table 3 Accent 6"/>
    <w:basedOn w:val="TableNormal"/>
    <w:uiPriority w:val="48"/>
    <w:rsid w:val="00C7681B"/>
    <w:tblPr>
      <w:tblStyleRowBandSize w:val="1"/>
      <w:tblStyleColBandSize w:val="1"/>
      <w:tblBorders>
        <w:top w:val="single" w:sz="4" w:space="0" w:color="FF4495" w:themeColor="accent6"/>
        <w:left w:val="single" w:sz="4" w:space="0" w:color="FF4495" w:themeColor="accent6"/>
        <w:bottom w:val="single" w:sz="4" w:space="0" w:color="FF4495" w:themeColor="accent6"/>
        <w:right w:val="single" w:sz="4" w:space="0" w:color="FF4495" w:themeColor="accent6"/>
      </w:tblBorders>
    </w:tblPr>
    <w:tblStylePr w:type="firstRow">
      <w:rPr>
        <w:b/>
        <w:bCs/>
        <w:color w:val="FFFFFF" w:themeColor="background1"/>
      </w:rPr>
      <w:tblPr/>
      <w:tcPr>
        <w:shd w:val="clear" w:color="auto" w:fill="FF4495" w:themeFill="accent6"/>
      </w:tcPr>
    </w:tblStylePr>
    <w:tblStylePr w:type="lastRow">
      <w:rPr>
        <w:b/>
        <w:bCs/>
      </w:rPr>
      <w:tblPr/>
      <w:tcPr>
        <w:tcBorders>
          <w:top w:val="double" w:sz="4" w:space="0" w:color="FF449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4495" w:themeColor="accent6"/>
          <w:right w:val="single" w:sz="4" w:space="0" w:color="FF4495" w:themeColor="accent6"/>
        </w:tcBorders>
      </w:tcPr>
    </w:tblStylePr>
    <w:tblStylePr w:type="band1Horz">
      <w:tblPr/>
      <w:tcPr>
        <w:tcBorders>
          <w:top w:val="single" w:sz="4" w:space="0" w:color="FF4495" w:themeColor="accent6"/>
          <w:bottom w:val="single" w:sz="4" w:space="0" w:color="FF449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4495" w:themeColor="accent6"/>
          <w:left w:val="nil"/>
        </w:tcBorders>
      </w:tcPr>
    </w:tblStylePr>
    <w:tblStylePr w:type="swCell">
      <w:tblPr/>
      <w:tcPr>
        <w:tcBorders>
          <w:top w:val="double" w:sz="4" w:space="0" w:color="FF4495" w:themeColor="accent6"/>
          <w:right w:val="nil"/>
        </w:tcBorders>
      </w:tcPr>
    </w:tblStylePr>
  </w:style>
  <w:style w:type="table" w:styleId="GridTable1Light-Accent1">
    <w:name w:val="Grid Table 1 Light Accent 1"/>
    <w:basedOn w:val="TableNormal"/>
    <w:uiPriority w:val="46"/>
    <w:rsid w:val="0072773A"/>
    <w:tblPr>
      <w:tblStyleRowBandSize w:val="1"/>
      <w:tblStyleColBandSize w:val="1"/>
      <w:tblBorders>
        <w:top w:val="single" w:sz="4" w:space="0" w:color="999FFF" w:themeColor="accent1" w:themeTint="66"/>
        <w:left w:val="single" w:sz="4" w:space="0" w:color="999FFF" w:themeColor="accent1" w:themeTint="66"/>
        <w:bottom w:val="single" w:sz="4" w:space="0" w:color="999FFF" w:themeColor="accent1" w:themeTint="66"/>
        <w:right w:val="single" w:sz="4" w:space="0" w:color="999FFF" w:themeColor="accent1" w:themeTint="66"/>
        <w:insideH w:val="single" w:sz="4" w:space="0" w:color="999FFF" w:themeColor="accent1" w:themeTint="66"/>
        <w:insideV w:val="single" w:sz="4" w:space="0" w:color="999FFF" w:themeColor="accent1" w:themeTint="66"/>
      </w:tblBorders>
    </w:tblPr>
    <w:tblStylePr w:type="firstRow">
      <w:rPr>
        <w:b/>
        <w:bCs/>
      </w:rPr>
      <w:tblPr/>
      <w:tcPr>
        <w:tcBorders>
          <w:bottom w:val="single" w:sz="12" w:space="0" w:color="666FFF" w:themeColor="accent1" w:themeTint="99"/>
        </w:tcBorders>
      </w:tcPr>
    </w:tblStylePr>
    <w:tblStylePr w:type="lastRow">
      <w:rPr>
        <w:b/>
        <w:bCs/>
      </w:rPr>
      <w:tblPr/>
      <w:tcPr>
        <w:tcBorders>
          <w:top w:val="double" w:sz="2" w:space="0" w:color="666FFF" w:themeColor="accent1" w:themeTint="99"/>
        </w:tcBorders>
      </w:tcPr>
    </w:tblStylePr>
    <w:tblStylePr w:type="firstCol">
      <w:rPr>
        <w:b/>
        <w:bCs/>
      </w:rPr>
    </w:tblStylePr>
    <w:tblStylePr w:type="lastCol">
      <w:rPr>
        <w:b/>
        <w:bCs/>
      </w:rPr>
    </w:tblStylePr>
  </w:style>
  <w:style w:type="paragraph" w:customStyle="1" w:styleId="NCCTableText">
    <w:name w:val="NCC Table Text"/>
    <w:basedOn w:val="NCCNormalText"/>
    <w:qFormat/>
    <w:rsid w:val="00DA056A"/>
    <w:pPr>
      <w:spacing w:before="80" w:after="80"/>
    </w:pPr>
  </w:style>
  <w:style w:type="table" w:styleId="TableGridLight">
    <w:name w:val="Grid Table Light"/>
    <w:basedOn w:val="TableNormal"/>
    <w:uiPriority w:val="40"/>
    <w:rsid w:val="000720A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CCCoverSubtitle">
    <w:name w:val="NCC Cover Subtitle"/>
    <w:basedOn w:val="Normal"/>
    <w:rsid w:val="00761546"/>
    <w:pPr>
      <w:spacing w:before="360"/>
      <w:contextualSpacing/>
    </w:pPr>
    <w:rPr>
      <w:color w:val="auto"/>
      <w:sz w:val="40"/>
      <w:szCs w:val="64"/>
    </w:rPr>
  </w:style>
  <w:style w:type="paragraph" w:customStyle="1" w:styleId="NCCTableHeadings">
    <w:name w:val="NCC Table Headings"/>
    <w:basedOn w:val="NCCTableText"/>
    <w:next w:val="NCCTableText"/>
    <w:qFormat/>
    <w:rsid w:val="00DA056A"/>
    <w:pPr>
      <w:spacing w:before="120" w:after="120"/>
    </w:pPr>
    <w:rPr>
      <w:bCs/>
      <w:color w:val="FFFFFF" w:themeColor="background2"/>
    </w:rPr>
  </w:style>
  <w:style w:type="table" w:styleId="ListTable3">
    <w:name w:val="List Table 3"/>
    <w:basedOn w:val="TableNormal"/>
    <w:uiPriority w:val="48"/>
    <w:rsid w:val="00401BF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FootnoteText">
    <w:name w:val="footnote text"/>
    <w:basedOn w:val="Normal"/>
    <w:link w:val="FootnoteTextChar"/>
    <w:uiPriority w:val="99"/>
    <w:semiHidden/>
    <w:unhideWhenUsed/>
    <w:rsid w:val="00073880"/>
    <w:rPr>
      <w:sz w:val="16"/>
      <w:szCs w:val="20"/>
    </w:rPr>
  </w:style>
  <w:style w:type="character" w:customStyle="1" w:styleId="FootnoteTextChar">
    <w:name w:val="Footnote Text Char"/>
    <w:basedOn w:val="DefaultParagraphFont"/>
    <w:link w:val="FootnoteText"/>
    <w:uiPriority w:val="99"/>
    <w:semiHidden/>
    <w:rsid w:val="00073880"/>
    <w:rPr>
      <w:rFonts w:asciiTheme="minorHAnsi" w:hAnsiTheme="minorHAnsi" w:cs="Arial"/>
      <w:color w:val="0F131E"/>
      <w:sz w:val="16"/>
    </w:rPr>
  </w:style>
  <w:style w:type="character" w:customStyle="1" w:styleId="Heading2Char">
    <w:name w:val="Heading 2 Char"/>
    <w:basedOn w:val="DefaultParagraphFont"/>
    <w:link w:val="Heading2"/>
    <w:uiPriority w:val="9"/>
    <w:semiHidden/>
    <w:rsid w:val="00472BB7"/>
    <w:rPr>
      <w:rFonts w:asciiTheme="majorHAnsi" w:hAnsiTheme="majorHAnsi" w:cs="Arial"/>
      <w:b/>
      <w:color w:val="0B0820" w:themeColor="text2"/>
      <w:sz w:val="28"/>
      <w:szCs w:val="18"/>
    </w:rPr>
  </w:style>
  <w:style w:type="character" w:customStyle="1" w:styleId="Heading3Char">
    <w:name w:val="Heading 3 Char"/>
    <w:basedOn w:val="DefaultParagraphFont"/>
    <w:link w:val="Heading3"/>
    <w:uiPriority w:val="9"/>
    <w:rsid w:val="00472BB7"/>
    <w:rPr>
      <w:rFonts w:asciiTheme="majorHAnsi" w:hAnsiTheme="majorHAnsi" w:cs="Arial"/>
      <w:b/>
      <w:color w:val="0B0820" w:themeColor="text2"/>
      <w:sz w:val="24"/>
      <w:szCs w:val="18"/>
    </w:rPr>
  </w:style>
  <w:style w:type="paragraph" w:styleId="TOC1">
    <w:name w:val="toc 1"/>
    <w:basedOn w:val="Normal"/>
    <w:next w:val="Normal"/>
    <w:autoRedefine/>
    <w:uiPriority w:val="39"/>
    <w:unhideWhenUsed/>
    <w:rsid w:val="008414C4"/>
    <w:pPr>
      <w:tabs>
        <w:tab w:val="left" w:pos="567"/>
        <w:tab w:val="right" w:leader="dot" w:pos="10194"/>
      </w:tabs>
      <w:spacing w:before="240" w:after="100"/>
    </w:pPr>
    <w:rPr>
      <w:rFonts w:asciiTheme="majorHAnsi" w:hAnsiTheme="majorHAnsi"/>
      <w:b/>
    </w:rPr>
  </w:style>
  <w:style w:type="paragraph" w:styleId="TOC2">
    <w:name w:val="toc 2"/>
    <w:basedOn w:val="Normal"/>
    <w:next w:val="Normal"/>
    <w:autoRedefine/>
    <w:uiPriority w:val="39"/>
    <w:unhideWhenUsed/>
    <w:rsid w:val="00E94856"/>
    <w:pPr>
      <w:tabs>
        <w:tab w:val="left" w:pos="567"/>
        <w:tab w:val="right" w:leader="dot" w:pos="10194"/>
      </w:tabs>
      <w:spacing w:after="100"/>
    </w:pPr>
  </w:style>
  <w:style w:type="paragraph" w:styleId="TOC3">
    <w:name w:val="toc 3"/>
    <w:basedOn w:val="Normal"/>
    <w:next w:val="Normal"/>
    <w:autoRedefine/>
    <w:uiPriority w:val="39"/>
    <w:unhideWhenUsed/>
    <w:rsid w:val="00472BB7"/>
    <w:pPr>
      <w:spacing w:after="100"/>
      <w:ind w:left="440"/>
    </w:pPr>
  </w:style>
  <w:style w:type="paragraph" w:styleId="TOC4">
    <w:name w:val="toc 4"/>
    <w:basedOn w:val="Normal"/>
    <w:next w:val="Normal"/>
    <w:autoRedefine/>
    <w:uiPriority w:val="39"/>
    <w:unhideWhenUsed/>
    <w:rsid w:val="00472BB7"/>
    <w:pPr>
      <w:spacing w:after="100"/>
      <w:ind w:left="660"/>
    </w:pPr>
  </w:style>
  <w:style w:type="character" w:styleId="Hyperlink">
    <w:name w:val="Hyperlink"/>
    <w:basedOn w:val="DefaultParagraphFont"/>
    <w:uiPriority w:val="99"/>
    <w:unhideWhenUsed/>
    <w:rsid w:val="000959C8"/>
    <w:rPr>
      <w:color w:val="000FFF" w:themeColor="accent1"/>
      <w:u w:val="single"/>
    </w:rPr>
  </w:style>
  <w:style w:type="character" w:customStyle="1" w:styleId="Heading4Char">
    <w:name w:val="Heading 4 Char"/>
    <w:basedOn w:val="DefaultParagraphFont"/>
    <w:link w:val="Heading4"/>
    <w:uiPriority w:val="9"/>
    <w:rsid w:val="001B6389"/>
    <w:rPr>
      <w:rFonts w:asciiTheme="minorHAnsi" w:hAnsiTheme="minorHAnsi" w:cs="Arial"/>
      <w:b/>
      <w:i/>
      <w:color w:val="A0A0A0" w:themeColor="accent4"/>
      <w:sz w:val="22"/>
      <w:szCs w:val="18"/>
    </w:rPr>
  </w:style>
  <w:style w:type="paragraph" w:customStyle="1" w:styleId="TableofContentsHeading">
    <w:name w:val="Table of Contents Heading"/>
    <w:basedOn w:val="NCCSectionHeader"/>
    <w:rsid w:val="00B4780F"/>
    <w:pPr>
      <w:pageBreakBefore w:val="0"/>
      <w:spacing w:after="600"/>
    </w:pPr>
    <w:rPr>
      <w:b w:val="0"/>
      <w:bCs/>
      <w:color w:val="0B0820" w:themeColor="text2"/>
      <w:sz w:val="36"/>
    </w:rPr>
  </w:style>
  <w:style w:type="paragraph" w:styleId="Caption">
    <w:name w:val="caption"/>
    <w:basedOn w:val="Normal"/>
    <w:next w:val="Normal"/>
    <w:uiPriority w:val="35"/>
    <w:unhideWhenUsed/>
    <w:qFormat/>
    <w:rsid w:val="00073880"/>
    <w:pPr>
      <w:spacing w:after="200"/>
    </w:pPr>
    <w:rPr>
      <w:i/>
      <w:iCs/>
      <w:color w:val="0B0820" w:themeColor="text2"/>
    </w:rPr>
  </w:style>
  <w:style w:type="paragraph" w:customStyle="1" w:styleId="NCCCaption">
    <w:name w:val="NCC Caption"/>
    <w:basedOn w:val="Caption"/>
    <w:qFormat/>
    <w:rsid w:val="00B212C0"/>
    <w:rPr>
      <w:i w:val="0"/>
      <w:color w:val="A0A0A0" w:themeColor="accent4"/>
    </w:rPr>
  </w:style>
  <w:style w:type="character" w:styleId="FootnoteReference">
    <w:name w:val="footnote reference"/>
    <w:basedOn w:val="DefaultParagraphFont"/>
    <w:uiPriority w:val="99"/>
    <w:semiHidden/>
    <w:unhideWhenUsed/>
    <w:rsid w:val="00073880"/>
    <w:rPr>
      <w:sz w:val="22"/>
      <w:vertAlign w:val="superscript"/>
    </w:rPr>
  </w:style>
  <w:style w:type="character" w:styleId="CommentReference">
    <w:name w:val="annotation reference"/>
    <w:basedOn w:val="DefaultParagraphFont"/>
    <w:uiPriority w:val="99"/>
    <w:unhideWhenUsed/>
    <w:rsid w:val="00073880"/>
    <w:rPr>
      <w:sz w:val="20"/>
      <w:szCs w:val="16"/>
    </w:rPr>
  </w:style>
  <w:style w:type="paragraph" w:styleId="CommentText">
    <w:name w:val="annotation text"/>
    <w:basedOn w:val="Normal"/>
    <w:link w:val="CommentTextChar"/>
    <w:uiPriority w:val="99"/>
    <w:unhideWhenUsed/>
    <w:rsid w:val="00073880"/>
    <w:rPr>
      <w:i/>
      <w:szCs w:val="20"/>
    </w:rPr>
  </w:style>
  <w:style w:type="character" w:customStyle="1" w:styleId="CommentTextChar">
    <w:name w:val="Comment Text Char"/>
    <w:basedOn w:val="DefaultParagraphFont"/>
    <w:link w:val="CommentText"/>
    <w:uiPriority w:val="99"/>
    <w:rsid w:val="00073880"/>
    <w:rPr>
      <w:rFonts w:asciiTheme="minorHAnsi" w:hAnsiTheme="minorHAnsi" w:cs="Arial"/>
      <w:i/>
      <w:color w:val="0F131E"/>
    </w:rPr>
  </w:style>
  <w:style w:type="paragraph" w:styleId="EndnoteText">
    <w:name w:val="endnote text"/>
    <w:basedOn w:val="Normal"/>
    <w:link w:val="EndnoteTextChar"/>
    <w:uiPriority w:val="99"/>
    <w:semiHidden/>
    <w:unhideWhenUsed/>
    <w:rsid w:val="00073880"/>
    <w:rPr>
      <w:szCs w:val="20"/>
    </w:rPr>
  </w:style>
  <w:style w:type="character" w:customStyle="1" w:styleId="EndnoteTextChar">
    <w:name w:val="Endnote Text Char"/>
    <w:basedOn w:val="DefaultParagraphFont"/>
    <w:link w:val="EndnoteText"/>
    <w:uiPriority w:val="99"/>
    <w:semiHidden/>
    <w:rsid w:val="00073880"/>
    <w:rPr>
      <w:rFonts w:asciiTheme="minorHAnsi" w:hAnsiTheme="minorHAnsi" w:cs="Arial"/>
      <w:color w:val="0F131E"/>
    </w:rPr>
  </w:style>
  <w:style w:type="paragraph" w:customStyle="1" w:styleId="NCCIndentedNormalText">
    <w:name w:val="NCC Indented Normal Text"/>
    <w:basedOn w:val="NCCNormalText"/>
    <w:rsid w:val="00354620"/>
    <w:pPr>
      <w:ind w:left="567"/>
    </w:pPr>
  </w:style>
  <w:style w:type="table" w:styleId="ListTable3-Accent1">
    <w:name w:val="List Table 3 Accent 1"/>
    <w:basedOn w:val="TableNormal"/>
    <w:uiPriority w:val="48"/>
    <w:rsid w:val="00354620"/>
    <w:tblPr>
      <w:tblStyleRowBandSize w:val="1"/>
      <w:tblStyleColBandSize w:val="1"/>
      <w:tblBorders>
        <w:top w:val="single" w:sz="4" w:space="0" w:color="000FFF" w:themeColor="accent1"/>
        <w:left w:val="single" w:sz="4" w:space="0" w:color="000FFF" w:themeColor="accent1"/>
        <w:bottom w:val="single" w:sz="4" w:space="0" w:color="000FFF" w:themeColor="accent1"/>
        <w:right w:val="single" w:sz="4" w:space="0" w:color="000FFF" w:themeColor="accent1"/>
      </w:tblBorders>
    </w:tblPr>
    <w:tblStylePr w:type="firstRow">
      <w:rPr>
        <w:b/>
        <w:bCs/>
        <w:color w:val="FFFFFF" w:themeColor="background1"/>
      </w:rPr>
      <w:tblPr/>
      <w:tcPr>
        <w:shd w:val="clear" w:color="auto" w:fill="000FFF" w:themeFill="accent1"/>
      </w:tcPr>
    </w:tblStylePr>
    <w:tblStylePr w:type="lastRow">
      <w:rPr>
        <w:b/>
        <w:bCs/>
      </w:rPr>
      <w:tblPr/>
      <w:tcPr>
        <w:tcBorders>
          <w:top w:val="double" w:sz="4" w:space="0" w:color="000F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FFF" w:themeColor="accent1"/>
          <w:right w:val="single" w:sz="4" w:space="0" w:color="000FFF" w:themeColor="accent1"/>
        </w:tcBorders>
      </w:tcPr>
    </w:tblStylePr>
    <w:tblStylePr w:type="band1Horz">
      <w:tblPr/>
      <w:tcPr>
        <w:tcBorders>
          <w:top w:val="single" w:sz="4" w:space="0" w:color="000FFF" w:themeColor="accent1"/>
          <w:bottom w:val="single" w:sz="4" w:space="0" w:color="000F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FFF" w:themeColor="accent1"/>
          <w:left w:val="nil"/>
        </w:tcBorders>
      </w:tcPr>
    </w:tblStylePr>
    <w:tblStylePr w:type="swCell">
      <w:tblPr/>
      <w:tcPr>
        <w:tcBorders>
          <w:top w:val="double" w:sz="4" w:space="0" w:color="000FFF" w:themeColor="accent1"/>
          <w:right w:val="nil"/>
        </w:tcBorders>
      </w:tcPr>
    </w:tblStylePr>
  </w:style>
  <w:style w:type="table" w:styleId="ListTable6Colorful-Accent1">
    <w:name w:val="List Table 6 Colorful Accent 1"/>
    <w:basedOn w:val="TableNormal"/>
    <w:uiPriority w:val="51"/>
    <w:rsid w:val="00354620"/>
    <w:rPr>
      <w:color w:val="000BBF" w:themeColor="accent1" w:themeShade="BF"/>
    </w:rPr>
    <w:tblPr>
      <w:tblStyleRowBandSize w:val="1"/>
      <w:tblStyleColBandSize w:val="1"/>
      <w:tblBorders>
        <w:top w:val="single" w:sz="4" w:space="0" w:color="000FFF" w:themeColor="accent1"/>
        <w:bottom w:val="single" w:sz="4" w:space="0" w:color="000FFF" w:themeColor="accent1"/>
      </w:tblBorders>
    </w:tblPr>
    <w:tblStylePr w:type="firstRow">
      <w:rPr>
        <w:b/>
        <w:bCs/>
      </w:rPr>
      <w:tblPr/>
      <w:tcPr>
        <w:tcBorders>
          <w:bottom w:val="single" w:sz="4" w:space="0" w:color="000FFF" w:themeColor="accent1"/>
        </w:tcBorders>
      </w:tcPr>
    </w:tblStylePr>
    <w:tblStylePr w:type="lastRow">
      <w:rPr>
        <w:b/>
        <w:bCs/>
      </w:rPr>
      <w:tblPr/>
      <w:tcPr>
        <w:tcBorders>
          <w:top w:val="double" w:sz="4" w:space="0" w:color="000FFF" w:themeColor="accent1"/>
        </w:tcBorders>
      </w:tcPr>
    </w:tblStylePr>
    <w:tblStylePr w:type="firstCol">
      <w:rPr>
        <w:b/>
        <w:bCs/>
      </w:rPr>
    </w:tblStylePr>
    <w:tblStylePr w:type="lastCol">
      <w:rPr>
        <w:b/>
        <w:bCs/>
      </w:rPr>
    </w:tblStylePr>
    <w:tblStylePr w:type="band1Vert">
      <w:tblPr/>
      <w:tcPr>
        <w:shd w:val="clear" w:color="auto" w:fill="CCCFFF" w:themeFill="accent1" w:themeFillTint="33"/>
      </w:tcPr>
    </w:tblStylePr>
    <w:tblStylePr w:type="band1Horz">
      <w:tblPr/>
      <w:tcPr>
        <w:shd w:val="clear" w:color="auto" w:fill="CCCFFF" w:themeFill="accent1" w:themeFillTint="33"/>
      </w:tcPr>
    </w:tblStylePr>
  </w:style>
  <w:style w:type="table" w:customStyle="1" w:styleId="NCC">
    <w:name w:val="NCC"/>
    <w:basedOn w:val="TableNormal"/>
    <w:uiPriority w:val="99"/>
    <w:rsid w:val="00DA056A"/>
    <w:rPr>
      <w:rFonts w:asciiTheme="minorHAnsi" w:hAnsiTheme="minorHAnsi"/>
    </w:rPr>
    <w:tblPr>
      <w:tblStyleRowBandSize w:val="1"/>
      <w:tblBorders>
        <w:bottom w:val="single" w:sz="4" w:space="0" w:color="000FFF" w:themeColor="accent1"/>
      </w:tblBorders>
    </w:tblPr>
    <w:tblStylePr w:type="firstRow">
      <w:pPr>
        <w:wordWrap/>
        <w:spacing w:beforeLines="0" w:before="120" w:beforeAutospacing="0" w:afterLines="0" w:after="120" w:afterAutospacing="0"/>
      </w:pPr>
      <w:rPr>
        <w:rFonts w:asciiTheme="minorHAnsi" w:hAnsiTheme="minorHAnsi"/>
        <w:b/>
        <w:color w:val="FFFFFF" w:themeColor="background2"/>
        <w:sz w:val="20"/>
      </w:rPr>
      <w:tblPr/>
      <w:tcPr>
        <w:shd w:val="clear" w:color="auto" w:fill="000FFF" w:themeFill="accent1"/>
      </w:tcPr>
    </w:tblStylePr>
    <w:tblStylePr w:type="band2Horz">
      <w:tblPr/>
      <w:tcPr>
        <w:shd w:val="clear" w:color="auto" w:fill="F9F9FF"/>
      </w:tcPr>
    </w:tblStylePr>
  </w:style>
  <w:style w:type="table" w:styleId="PlainTable4">
    <w:name w:val="Plain Table 4"/>
    <w:basedOn w:val="TableNormal"/>
    <w:uiPriority w:val="44"/>
    <w:rsid w:val="0076154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CCCoverAuthor">
    <w:name w:val="NCC Cover Author"/>
    <w:basedOn w:val="NCCNormalText"/>
    <w:rsid w:val="00FD330F"/>
    <w:pPr>
      <w:spacing w:after="0"/>
    </w:pPr>
    <w:rPr>
      <w:rFonts w:asciiTheme="majorHAnsi" w:eastAsia="+mn-ea" w:hAnsiTheme="majorHAnsi" w:cs="+mn-cs"/>
      <w:b/>
      <w:bCs/>
      <w:color w:val="000FFF"/>
      <w:kern w:val="24"/>
      <w:sz w:val="36"/>
      <w:szCs w:val="36"/>
    </w:rPr>
  </w:style>
  <w:style w:type="paragraph" w:customStyle="1" w:styleId="NCCCoverDate">
    <w:name w:val="NCC Cover Date"/>
    <w:basedOn w:val="NCCNormalText"/>
    <w:rsid w:val="00FD330F"/>
    <w:pPr>
      <w:spacing w:after="0"/>
    </w:pPr>
    <w:rPr>
      <w:rFonts w:ascii="Century Gothic" w:eastAsia="+mn-ea" w:hAnsi="Century Gothic" w:cs="+mn-cs"/>
      <w:b/>
      <w:bCs/>
      <w:color w:val="3D4242" w:themeColor="accent2"/>
      <w:kern w:val="24"/>
      <w:sz w:val="32"/>
      <w:szCs w:val="32"/>
    </w:rPr>
  </w:style>
  <w:style w:type="paragraph" w:customStyle="1" w:styleId="NCCCoverversiontext">
    <w:name w:val="NCC Cover version text"/>
    <w:basedOn w:val="NCCNormalText"/>
    <w:rsid w:val="00FD330F"/>
    <w:pPr>
      <w:spacing w:after="0"/>
    </w:pPr>
    <w:rPr>
      <w:rFonts w:asciiTheme="majorHAnsi" w:hAnsiTheme="majorHAnsi"/>
      <w:color w:val="0B0820" w:themeColor="text2"/>
      <w:sz w:val="24"/>
      <w:szCs w:val="24"/>
    </w:rPr>
  </w:style>
  <w:style w:type="paragraph" w:styleId="TOCHeading">
    <w:name w:val="TOC Heading"/>
    <w:basedOn w:val="Heading1"/>
    <w:next w:val="Normal"/>
    <w:uiPriority w:val="39"/>
    <w:semiHidden/>
    <w:unhideWhenUsed/>
    <w:qFormat/>
    <w:rsid w:val="002A1AD5"/>
    <w:pPr>
      <w:keepLines/>
      <w:numPr>
        <w:numId w:val="0"/>
      </w:numPr>
      <w:spacing w:after="0"/>
      <w:outlineLvl w:val="9"/>
    </w:pPr>
    <w:rPr>
      <w:rFonts w:eastAsiaTheme="majorEastAsia" w:cstheme="majorBidi"/>
      <w:b w:val="0"/>
      <w:color w:val="000BBF" w:themeColor="accent1" w:themeShade="BF"/>
      <w:sz w:val="32"/>
      <w:szCs w:val="32"/>
    </w:rPr>
  </w:style>
  <w:style w:type="paragraph" w:styleId="BodyText">
    <w:name w:val="Body Text"/>
    <w:basedOn w:val="Normal"/>
    <w:link w:val="BodyTextChar"/>
    <w:uiPriority w:val="99"/>
    <w:qFormat/>
    <w:rsid w:val="002A1AD5"/>
    <w:pPr>
      <w:spacing w:before="180" w:after="180"/>
      <w:jc w:val="both"/>
    </w:pPr>
    <w:rPr>
      <w:rFonts w:ascii="Arial" w:hAnsi="Arial" w:cstheme="minorBidi"/>
      <w:color w:val="auto"/>
      <w:szCs w:val="24"/>
      <w:lang w:val="en-US"/>
    </w:rPr>
  </w:style>
  <w:style w:type="character" w:customStyle="1" w:styleId="BodyTextChar">
    <w:name w:val="Body Text Char"/>
    <w:basedOn w:val="DefaultParagraphFont"/>
    <w:link w:val="BodyText"/>
    <w:uiPriority w:val="99"/>
    <w:rsid w:val="002A1AD5"/>
    <w:rPr>
      <w:rFonts w:ascii="Arial" w:hAnsi="Arial" w:cstheme="minorBidi"/>
      <w:szCs w:val="24"/>
      <w:lang w:val="en-US"/>
    </w:rPr>
  </w:style>
  <w:style w:type="paragraph" w:styleId="Title">
    <w:name w:val="Title"/>
    <w:basedOn w:val="Normal"/>
    <w:next w:val="BodyText"/>
    <w:link w:val="TitleChar"/>
    <w:qFormat/>
    <w:rsid w:val="002A1AD5"/>
    <w:pPr>
      <w:keepNext/>
      <w:keepLines/>
      <w:spacing w:before="480" w:after="240"/>
      <w:jc w:val="center"/>
    </w:pPr>
    <w:rPr>
      <w:rFonts w:asciiTheme="majorHAnsi" w:eastAsiaTheme="majorEastAsia" w:hAnsiTheme="majorHAnsi" w:cstheme="majorBidi"/>
      <w:b/>
      <w:bCs/>
      <w:color w:val="C00000"/>
      <w:sz w:val="36"/>
      <w:szCs w:val="36"/>
      <w:lang w:val="en-US"/>
    </w:rPr>
  </w:style>
  <w:style w:type="character" w:customStyle="1" w:styleId="TitleChar">
    <w:name w:val="Title Char"/>
    <w:basedOn w:val="DefaultParagraphFont"/>
    <w:link w:val="Title"/>
    <w:rsid w:val="002A1AD5"/>
    <w:rPr>
      <w:rFonts w:asciiTheme="majorHAnsi" w:eastAsiaTheme="majorEastAsia" w:hAnsiTheme="majorHAnsi" w:cstheme="majorBidi"/>
      <w:b/>
      <w:bCs/>
      <w:color w:val="C00000"/>
      <w:sz w:val="36"/>
      <w:szCs w:val="36"/>
      <w:lang w:val="en-US"/>
    </w:rPr>
  </w:style>
  <w:style w:type="character" w:customStyle="1" w:styleId="VerbatimChar">
    <w:name w:val="Verbatim Char"/>
    <w:basedOn w:val="DefaultParagraphFont"/>
    <w:link w:val="SourceCode"/>
    <w:rsid w:val="002A1AD5"/>
    <w:rPr>
      <w:rFonts w:ascii="Consolas" w:eastAsia="Times New Roman" w:hAnsi="Consolas" w:cs="Courier New"/>
      <w:noProof/>
      <w:color w:val="000000"/>
      <w:shd w:val="clear" w:color="auto" w:fill="EEEEEE"/>
    </w:rPr>
  </w:style>
  <w:style w:type="paragraph" w:customStyle="1" w:styleId="SourceCode">
    <w:name w:val="Source Code"/>
    <w:basedOn w:val="Normal"/>
    <w:link w:val="VerbatimChar"/>
    <w:qFormat/>
    <w:rsid w:val="002A1AD5"/>
    <w:pPr>
      <w:pBdr>
        <w:top w:val="single" w:sz="2" w:space="1" w:color="auto"/>
        <w:left w:val="single" w:sz="2" w:space="4" w:color="auto"/>
        <w:bottom w:val="single" w:sz="2" w:space="1" w:color="auto"/>
        <w:right w:val="single" w:sz="2" w:space="4" w:color="auto"/>
      </w:pBdr>
      <w:shd w:val="clear" w:color="auto" w:fill="EEEEEE"/>
      <w:contextualSpacing/>
    </w:pPr>
    <w:rPr>
      <w:rFonts w:ascii="Consolas" w:eastAsia="Times New Roman" w:hAnsi="Consolas" w:cs="Courier New"/>
      <w:noProof/>
      <w:color w:val="000000"/>
      <w:szCs w:val="20"/>
    </w:rPr>
  </w:style>
  <w:style w:type="character" w:customStyle="1" w:styleId="ListParagraphChar">
    <w:name w:val="List Paragraph Char"/>
    <w:basedOn w:val="DefaultParagraphFont"/>
    <w:link w:val="ListParagraph"/>
    <w:uiPriority w:val="34"/>
    <w:rsid w:val="002A1AD5"/>
    <w:rPr>
      <w:rFonts w:asciiTheme="minorHAnsi" w:hAnsiTheme="minorHAnsi" w:cs="Arial"/>
      <w:color w:val="0F131E"/>
      <w:szCs w:val="18"/>
    </w:rPr>
  </w:style>
  <w:style w:type="paragraph" w:styleId="CommentSubject">
    <w:name w:val="annotation subject"/>
    <w:basedOn w:val="CommentText"/>
    <w:next w:val="CommentText"/>
    <w:link w:val="CommentSubjectChar"/>
    <w:uiPriority w:val="99"/>
    <w:semiHidden/>
    <w:unhideWhenUsed/>
    <w:rsid w:val="00B52489"/>
    <w:rPr>
      <w:b/>
      <w:bCs/>
      <w:i w:val="0"/>
    </w:rPr>
  </w:style>
  <w:style w:type="character" w:customStyle="1" w:styleId="CommentSubjectChar">
    <w:name w:val="Comment Subject Char"/>
    <w:basedOn w:val="CommentTextChar"/>
    <w:link w:val="CommentSubject"/>
    <w:uiPriority w:val="99"/>
    <w:semiHidden/>
    <w:rsid w:val="00B52489"/>
    <w:rPr>
      <w:rFonts w:asciiTheme="minorHAnsi" w:hAnsiTheme="minorHAnsi" w:cs="Arial"/>
      <w:b/>
      <w:bCs/>
      <w:i w:val="0"/>
      <w:color w:val="0F131E"/>
    </w:rPr>
  </w:style>
  <w:style w:type="paragraph" w:styleId="Revision">
    <w:name w:val="Revision"/>
    <w:hidden/>
    <w:uiPriority w:val="99"/>
    <w:semiHidden/>
    <w:rsid w:val="00EF755C"/>
    <w:rPr>
      <w:rFonts w:asciiTheme="minorHAnsi" w:hAnsiTheme="minorHAnsi" w:cs="Arial"/>
      <w:color w:val="0F131E"/>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005363">
      <w:bodyDiv w:val="1"/>
      <w:marLeft w:val="0"/>
      <w:marRight w:val="0"/>
      <w:marTop w:val="0"/>
      <w:marBottom w:val="0"/>
      <w:divBdr>
        <w:top w:val="none" w:sz="0" w:space="0" w:color="auto"/>
        <w:left w:val="none" w:sz="0" w:space="0" w:color="auto"/>
        <w:bottom w:val="none" w:sz="0" w:space="0" w:color="auto"/>
        <w:right w:val="none" w:sz="0" w:space="0" w:color="auto"/>
      </w:divBdr>
    </w:div>
    <w:div w:id="232132435">
      <w:bodyDiv w:val="1"/>
      <w:marLeft w:val="0"/>
      <w:marRight w:val="0"/>
      <w:marTop w:val="0"/>
      <w:marBottom w:val="0"/>
      <w:divBdr>
        <w:top w:val="none" w:sz="0" w:space="0" w:color="auto"/>
        <w:left w:val="none" w:sz="0" w:space="0" w:color="auto"/>
        <w:bottom w:val="none" w:sz="0" w:space="0" w:color="auto"/>
        <w:right w:val="none" w:sz="0" w:space="0" w:color="auto"/>
      </w:divBdr>
    </w:div>
    <w:div w:id="263922815">
      <w:bodyDiv w:val="1"/>
      <w:marLeft w:val="0"/>
      <w:marRight w:val="0"/>
      <w:marTop w:val="0"/>
      <w:marBottom w:val="0"/>
      <w:divBdr>
        <w:top w:val="none" w:sz="0" w:space="0" w:color="auto"/>
        <w:left w:val="none" w:sz="0" w:space="0" w:color="auto"/>
        <w:bottom w:val="none" w:sz="0" w:space="0" w:color="auto"/>
        <w:right w:val="none" w:sz="0" w:space="0" w:color="auto"/>
      </w:divBdr>
    </w:div>
    <w:div w:id="400833451">
      <w:bodyDiv w:val="1"/>
      <w:marLeft w:val="0"/>
      <w:marRight w:val="0"/>
      <w:marTop w:val="0"/>
      <w:marBottom w:val="0"/>
      <w:divBdr>
        <w:top w:val="none" w:sz="0" w:space="0" w:color="auto"/>
        <w:left w:val="none" w:sz="0" w:space="0" w:color="auto"/>
        <w:bottom w:val="none" w:sz="0" w:space="0" w:color="auto"/>
        <w:right w:val="none" w:sz="0" w:space="0" w:color="auto"/>
      </w:divBdr>
    </w:div>
    <w:div w:id="403987559">
      <w:bodyDiv w:val="1"/>
      <w:marLeft w:val="0"/>
      <w:marRight w:val="0"/>
      <w:marTop w:val="0"/>
      <w:marBottom w:val="0"/>
      <w:divBdr>
        <w:top w:val="none" w:sz="0" w:space="0" w:color="auto"/>
        <w:left w:val="none" w:sz="0" w:space="0" w:color="auto"/>
        <w:bottom w:val="none" w:sz="0" w:space="0" w:color="auto"/>
        <w:right w:val="none" w:sz="0" w:space="0" w:color="auto"/>
      </w:divBdr>
    </w:div>
    <w:div w:id="796918826">
      <w:bodyDiv w:val="1"/>
      <w:marLeft w:val="0"/>
      <w:marRight w:val="0"/>
      <w:marTop w:val="0"/>
      <w:marBottom w:val="0"/>
      <w:divBdr>
        <w:top w:val="none" w:sz="0" w:space="0" w:color="auto"/>
        <w:left w:val="none" w:sz="0" w:space="0" w:color="auto"/>
        <w:bottom w:val="none" w:sz="0" w:space="0" w:color="auto"/>
        <w:right w:val="none" w:sz="0" w:space="0" w:color="auto"/>
      </w:divBdr>
    </w:div>
    <w:div w:id="1316952268">
      <w:bodyDiv w:val="1"/>
      <w:marLeft w:val="0"/>
      <w:marRight w:val="0"/>
      <w:marTop w:val="0"/>
      <w:marBottom w:val="0"/>
      <w:divBdr>
        <w:top w:val="none" w:sz="0" w:space="0" w:color="auto"/>
        <w:left w:val="none" w:sz="0" w:space="0" w:color="auto"/>
        <w:bottom w:val="none" w:sz="0" w:space="0" w:color="auto"/>
        <w:right w:val="none" w:sz="0" w:space="0" w:color="auto"/>
      </w:divBdr>
    </w:div>
    <w:div w:id="1686513505">
      <w:bodyDiv w:val="1"/>
      <w:marLeft w:val="0"/>
      <w:marRight w:val="0"/>
      <w:marTop w:val="0"/>
      <w:marBottom w:val="0"/>
      <w:divBdr>
        <w:top w:val="none" w:sz="0" w:space="0" w:color="auto"/>
        <w:left w:val="none" w:sz="0" w:space="0" w:color="auto"/>
        <w:bottom w:val="none" w:sz="0" w:space="0" w:color="auto"/>
        <w:right w:val="none" w:sz="0" w:space="0" w:color="auto"/>
      </w:divBdr>
    </w:div>
    <w:div w:id="176831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ffpreview.github.io/?e77229d894b258343c2e86a3c26fffd5"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hyperlink" Target="http://www.nccgroup.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y\OneDrive%20-%20NCC%20Group\Attachments\NCC-29_WhitePaper%20Template.dotx" TargetMode="External"/></Relationships>
</file>

<file path=word/theme/theme1.xml><?xml version="1.0" encoding="utf-8"?>
<a:theme xmlns:a="http://schemas.openxmlformats.org/drawingml/2006/main" name="Office Theme">
  <a:themeElements>
    <a:clrScheme name="NCC">
      <a:dk1>
        <a:srgbClr val="000000"/>
      </a:dk1>
      <a:lt1>
        <a:srgbClr val="FFFFFF"/>
      </a:lt1>
      <a:dk2>
        <a:srgbClr val="0B0820"/>
      </a:dk2>
      <a:lt2>
        <a:srgbClr val="FFFFFF"/>
      </a:lt2>
      <a:accent1>
        <a:srgbClr val="000FFF"/>
      </a:accent1>
      <a:accent2>
        <a:srgbClr val="3D4242"/>
      </a:accent2>
      <a:accent3>
        <a:srgbClr val="D8D8D8"/>
      </a:accent3>
      <a:accent4>
        <a:srgbClr val="A0A0A0"/>
      </a:accent4>
      <a:accent5>
        <a:srgbClr val="FF3B0B"/>
      </a:accent5>
      <a:accent6>
        <a:srgbClr val="FF4495"/>
      </a:accent6>
      <a:hlink>
        <a:srgbClr val="000FFF"/>
      </a:hlink>
      <a:folHlink>
        <a:srgbClr val="86CDF2"/>
      </a:folHlink>
    </a:clrScheme>
    <a:fontScheme name="NCC">
      <a:majorFont>
        <a:latin typeface="Century Gothic"/>
        <a:ea typeface=""/>
        <a:cs typeface=""/>
      </a:majorFont>
      <a:minorFont>
        <a:latin typeface="Arial Nov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393a1f6-1ea9-4990-a634-9d21d7046308">
      <Terms xmlns="http://schemas.microsoft.com/office/infopath/2007/PartnerControls"/>
    </lcf76f155ced4ddcb4097134ff3c332f>
    <TaxCatchAll xmlns="ac3542bf-2dc9-4bcb-aa31-35193b03b2cc" xsi:nil="true"/>
    <_Flow_SignoffStatus xmlns="e393a1f6-1ea9-4990-a634-9d21d7046308" xsi:nil="true"/>
    <p135037ce9034667b60aeee85b059190 xmlns="e393a1f6-1ea9-4990-a634-9d21d7046308">
      <Terms xmlns="http://schemas.microsoft.com/office/infopath/2007/PartnerControls"/>
    </p135037ce9034667b60aeee85b059190>
    <status xmlns="e393a1f6-1ea9-4990-a634-9d21d7046308"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A814AE36A5C604F9E394AF154383FCC" ma:contentTypeVersion="22" ma:contentTypeDescription="Create a new document." ma:contentTypeScope="" ma:versionID="dc4c1582467dc4af788f7c7046696317">
  <xsd:schema xmlns:xsd="http://www.w3.org/2001/XMLSchema" xmlns:xs="http://www.w3.org/2001/XMLSchema" xmlns:p="http://schemas.microsoft.com/office/2006/metadata/properties" xmlns:ns2="e393a1f6-1ea9-4990-a634-9d21d7046308" xmlns:ns3="ac3542bf-2dc9-4bcb-aa31-35193b03b2cc" targetNamespace="http://schemas.microsoft.com/office/2006/metadata/properties" ma:root="true" ma:fieldsID="bd7625211029c1aa11dcfd0714bd4c39" ns2:_="" ns3:_="">
    <xsd:import namespace="e393a1f6-1ea9-4990-a634-9d21d7046308"/>
    <xsd:import namespace="ac3542bf-2dc9-4bcb-aa31-35193b03b2cc"/>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EventHashCode" minOccurs="0"/>
                <xsd:element ref="ns2:MediaServiceGenerationTim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element ref="ns2:p135037ce9034667b60aeee85b059190" minOccurs="0"/>
                <xsd:element ref="ns2:MediaServiceObjectDetectorVersions" minOccurs="0"/>
                <xsd:element ref="ns2:MediaServiceSearchPropertie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93a1f6-1ea9-4990-a634-9d21d7046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b92e6c-182b-4249-b02b-2bef0baffaf8"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p135037ce9034667b60aeee85b059190" ma:index="26" nillable="true" ma:taxonomy="true" ma:internalName="p135037ce9034667b60aeee85b059190" ma:taxonomyFieldName="Date_x0020_created" ma:displayName="Date created" ma:default="" ma:fieldId="{9135037c-e903-4667-b60a-eee85b059190}" ma:sspId="d5b92e6c-182b-4249-b02b-2bef0baffaf8" ma:termSetId="386095d1-c68d-4c6d-b587-48ddaf1aecc9" ma:anchorId="00000000-0000-0000-0000-000000000000" ma:open="fals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 ma:format="Dropdown" ma:internalName="status">
      <xsd:simpleType>
        <xsd:restriction base="dms:Choice">
          <xsd:enumeration value="Draft ready for review"/>
          <xsd:enumeration value="Draft reviwed "/>
          <xsd:enumeration value="Draft clinet ready"/>
        </xsd:restriction>
      </xsd:simpleType>
    </xsd:element>
  </xsd:schema>
  <xsd:schema xmlns:xsd="http://www.w3.org/2001/XMLSchema" xmlns:xs="http://www.w3.org/2001/XMLSchema" xmlns:dms="http://schemas.microsoft.com/office/2006/documentManagement/types" xmlns:pc="http://schemas.microsoft.com/office/infopath/2007/PartnerControls" targetNamespace="ac3542bf-2dc9-4bcb-aa31-35193b03b2c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ba4205-42ca-488f-8f81-768c14f9701e}" ma:internalName="TaxCatchAll" ma:showField="CatchAllData" ma:web="ac3542bf-2dc9-4bcb-aa31-35193b03b2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FDCE1E-82C0-4904-A114-4058D66BBD21}">
  <ds:schemaRefs>
    <ds:schemaRef ds:uri="http://schemas.microsoft.com/sharepoint/v3/contenttype/forms"/>
  </ds:schemaRefs>
</ds:datastoreItem>
</file>

<file path=customXml/itemProps2.xml><?xml version="1.0" encoding="utf-8"?>
<ds:datastoreItem xmlns:ds="http://schemas.openxmlformats.org/officeDocument/2006/customXml" ds:itemID="{7AE62B03-9135-4B2C-941A-708147126180}">
  <ds:schemaRefs>
    <ds:schemaRef ds:uri="http://purl.org/dc/dcmitype/"/>
    <ds:schemaRef ds:uri="e393a1f6-1ea9-4990-a634-9d21d7046308"/>
    <ds:schemaRef ds:uri="http://purl.org/dc/elements/1.1/"/>
    <ds:schemaRef ds:uri="http://schemas.microsoft.com/office/2006/documentManagement/types"/>
    <ds:schemaRef ds:uri="http://schemas.microsoft.com/office/infopath/2007/PartnerControls"/>
    <ds:schemaRef ds:uri="ac3542bf-2dc9-4bcb-aa31-35193b03b2cc"/>
    <ds:schemaRef ds:uri="http://schemas.microsoft.com/office/2006/metadata/propertie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42CF59E7-1D67-40D6-9B43-044AF1E73653}">
  <ds:schemaRefs>
    <ds:schemaRef ds:uri="http://schemas.openxmlformats.org/officeDocument/2006/bibliography"/>
  </ds:schemaRefs>
</ds:datastoreItem>
</file>

<file path=customXml/itemProps4.xml><?xml version="1.0" encoding="utf-8"?>
<ds:datastoreItem xmlns:ds="http://schemas.openxmlformats.org/officeDocument/2006/customXml" ds:itemID="{678AABA9-4867-47DE-8413-740382695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93a1f6-1ea9-4990-a634-9d21d7046308"/>
    <ds:schemaRef ds:uri="ac3542bf-2dc9-4bcb-aa31-35193b03b2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NCC-29_WhitePaper Template</Template>
  <TotalTime>1</TotalTime>
  <Pages>27</Pages>
  <Words>3684</Words>
  <Characters>19345</Characters>
  <Application>Microsoft Office Word</Application>
  <DocSecurity>0</DocSecurity>
  <Lines>403</Lines>
  <Paragraphs>177</Paragraphs>
  <ScaleCrop>false</ScaleCrop>
  <Company>Flint Global</Company>
  <LinksUpToDate>false</LinksUpToDate>
  <CharactersWithSpaces>22852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dc:title>
  <dc:subject/>
  <dc:creator>andy</dc:creator>
  <cp:keywords>Report</cp:keywords>
  <dc:description/>
  <cp:lastModifiedBy>Andy Davis</cp:lastModifiedBy>
  <cp:revision>2</cp:revision>
  <cp:lastPrinted>2017-12-19T01:49:00Z</cp:lastPrinted>
  <dcterms:created xsi:type="dcterms:W3CDTF">2026-03-13T08:46:00Z</dcterms:created>
  <dcterms:modified xsi:type="dcterms:W3CDTF">2026-03-13T08:46:00Z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 (UK)</vt:lpwstr>
  </property>
  <property fmtid="{D5CDD505-2E9C-101B-9397-08002B2CF9AE}" pid="3" name="Owner">
    <vt:lpwstr>PL Kessler</vt:lpwstr>
  </property>
  <property fmtid="{D5CDD505-2E9C-101B-9397-08002B2CF9AE}" pid="4" name="Publisher">
    <vt:lpwstr>Kessler Associates</vt:lpwstr>
  </property>
  <property fmtid="{D5CDD505-2E9C-101B-9397-08002B2CF9AE}" pid="5" name="Client">
    <vt:lpwstr>Flint Global</vt:lpwstr>
  </property>
  <property fmtid="{D5CDD505-2E9C-101B-9397-08002B2CF9AE}" pid="6" name="Project">
    <vt:lpwstr>Studio Koto</vt:lpwstr>
  </property>
  <property fmtid="{D5CDD505-2E9C-101B-9397-08002B2CF9AE}" pid="7" name="ContentTypeId">
    <vt:lpwstr>0x010100DA814AE36A5C604F9E394AF154383FCC</vt:lpwstr>
  </property>
  <property fmtid="{D5CDD505-2E9C-101B-9397-08002B2CF9AE}" pid="8" name="MediaServiceImageTags">
    <vt:lpwstr/>
  </property>
  <property fmtid="{D5CDD505-2E9C-101B-9397-08002B2CF9AE}" pid="9" name="GrammarlyDocumentId">
    <vt:lpwstr>0a9be2a5b9187979908089945c3fe479bfd9fa65a6d07ee7fa2f4966435968a6</vt:lpwstr>
  </property>
  <property fmtid="{D5CDD505-2E9C-101B-9397-08002B2CF9AE}" pid="10" name="Date_x0020_created">
    <vt:lpwstr/>
  </property>
  <property fmtid="{D5CDD505-2E9C-101B-9397-08002B2CF9AE}" pid="11" name="Date created">
    <vt:lpwstr/>
  </property>
</Properties>
</file>